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18" w:rsidRDefault="008F4618" w:rsidP="008F4618">
      <w:pPr>
        <w:pStyle w:val="1"/>
        <w:ind w:left="4154" w:right="33" w:hanging="4154"/>
        <w:jc w:val="center"/>
        <w:rPr>
          <w:spacing w:val="1"/>
        </w:rPr>
      </w:pPr>
      <w:r>
        <w:t>Анализ методической работы</w:t>
      </w:r>
      <w:bookmarkStart w:id="0" w:name="МОАУ_«СОШ_№52»_г._Оренбурга"/>
      <w:bookmarkEnd w:id="0"/>
    </w:p>
    <w:p w:rsidR="008F4618" w:rsidRDefault="008F4618" w:rsidP="008F4618">
      <w:pPr>
        <w:pStyle w:val="1"/>
        <w:ind w:left="4154" w:right="33" w:hanging="4154"/>
        <w:jc w:val="center"/>
        <w:rPr>
          <w:spacing w:val="-57"/>
        </w:rPr>
      </w:pPr>
      <w:r>
        <w:t xml:space="preserve">МБОУ «Подлесная ООШ» МО «ЛМР» РТ </w:t>
      </w:r>
      <w:r>
        <w:rPr>
          <w:spacing w:val="-57"/>
        </w:rPr>
        <w:t xml:space="preserve"> </w:t>
      </w:r>
      <w:bookmarkStart w:id="1" w:name="за_2018-2019_учебный_год"/>
      <w:bookmarkEnd w:id="1"/>
    </w:p>
    <w:p w:rsidR="009403A9" w:rsidRDefault="008F4618" w:rsidP="008F4618">
      <w:pPr>
        <w:pStyle w:val="1"/>
        <w:ind w:left="4154" w:right="33" w:hanging="4154"/>
        <w:jc w:val="center"/>
      </w:pPr>
      <w:r>
        <w:t>за</w:t>
      </w:r>
      <w:r>
        <w:rPr>
          <w:spacing w:val="1"/>
        </w:rPr>
        <w:t xml:space="preserve"> </w:t>
      </w:r>
      <w:r>
        <w:t>202</w:t>
      </w:r>
      <w:r w:rsidR="00CE2B22">
        <w:t>2</w:t>
      </w:r>
      <w:r>
        <w:t>-202</w:t>
      </w:r>
      <w:r w:rsidR="00CE2B22">
        <w:t>3</w:t>
      </w:r>
      <w:r>
        <w:t xml:space="preserve"> учебный год</w:t>
      </w:r>
    </w:p>
    <w:p w:rsidR="009403A9" w:rsidRDefault="009403A9">
      <w:pPr>
        <w:pStyle w:val="a3"/>
        <w:spacing w:before="7"/>
        <w:ind w:left="0"/>
        <w:rPr>
          <w:b/>
          <w:sz w:val="23"/>
        </w:rPr>
      </w:pPr>
    </w:p>
    <w:p w:rsidR="009403A9" w:rsidRDefault="008F4618">
      <w:pPr>
        <w:pStyle w:val="a3"/>
        <w:spacing w:before="1" w:line="242" w:lineRule="auto"/>
        <w:ind w:right="48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анализа</w:t>
      </w:r>
      <w:r>
        <w:t>:</w:t>
      </w:r>
      <w:r>
        <w:rPr>
          <w:spacing w:val="1"/>
        </w:rPr>
        <w:t xml:space="preserve"> </w:t>
      </w:r>
      <w:r>
        <w:t>выявить степень эффективности методической работы в школе и её роль в</w:t>
      </w:r>
      <w:r>
        <w:rPr>
          <w:spacing w:val="1"/>
        </w:rPr>
        <w:t xml:space="preserve"> </w:t>
      </w:r>
      <w:r>
        <w:t>повышении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компетенции</w:t>
      </w:r>
      <w:r>
        <w:rPr>
          <w:spacing w:val="-9"/>
        </w:rPr>
        <w:t xml:space="preserve"> </w:t>
      </w:r>
      <w:r>
        <w:t>педагогов.</w:t>
      </w:r>
    </w:p>
    <w:p w:rsidR="009403A9" w:rsidRDefault="008F4618">
      <w:pPr>
        <w:pStyle w:val="a3"/>
        <w:ind w:right="490"/>
        <w:jc w:val="both"/>
      </w:pPr>
      <w:r>
        <w:rPr>
          <w:b/>
        </w:rPr>
        <w:t xml:space="preserve">Методическая работа </w:t>
      </w:r>
      <w:r>
        <w:t>– это целостная, основанная на достижениях науки, педагогического</w:t>
      </w:r>
      <w:r>
        <w:rPr>
          <w:spacing w:val="1"/>
        </w:rPr>
        <w:t xml:space="preserve"> </w:t>
      </w:r>
      <w:r>
        <w:t>опыта и на конкретном анализе учебно-воспитательного процесса система взаимосвязанных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учителя.</w:t>
      </w:r>
    </w:p>
    <w:p w:rsidR="009403A9" w:rsidRDefault="008F4618">
      <w:pPr>
        <w:pStyle w:val="1"/>
        <w:spacing w:line="276" w:lineRule="exact"/>
        <w:jc w:val="both"/>
      </w:pPr>
      <w:r>
        <w:t>Объекты</w:t>
      </w:r>
      <w:r>
        <w:rPr>
          <w:spacing w:val="1"/>
        </w:rPr>
        <w:t xml:space="preserve"> </w:t>
      </w:r>
      <w:r>
        <w:t>анализа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403A9" w:rsidRDefault="008F4618" w:rsidP="00064A5B">
      <w:pPr>
        <w:pStyle w:val="a4"/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кадрами: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коллективные,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line="293" w:lineRule="exact"/>
        <w:ind w:left="1378"/>
        <w:rPr>
          <w:sz w:val="24"/>
        </w:rPr>
      </w:pPr>
      <w:r>
        <w:rPr>
          <w:sz w:val="24"/>
        </w:rPr>
        <w:t>научно-исследовательская,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9403A9" w:rsidRDefault="008F4618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before="1" w:line="237" w:lineRule="auto"/>
        <w:ind w:right="486" w:firstLine="0"/>
        <w:rPr>
          <w:sz w:val="24"/>
        </w:rPr>
      </w:pPr>
      <w:r>
        <w:rPr>
          <w:sz w:val="24"/>
        </w:rPr>
        <w:t>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37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37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2"/>
          <w:sz w:val="24"/>
        </w:rPr>
        <w:t xml:space="preserve"> </w:t>
      </w:r>
      <w:r w:rsidR="00064A5B">
        <w:rPr>
          <w:sz w:val="24"/>
        </w:rPr>
        <w:t>районных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9403A9" w:rsidRPr="00064A5B" w:rsidRDefault="008F4618" w:rsidP="00064A5B">
      <w:pPr>
        <w:pStyle w:val="a4"/>
        <w:numPr>
          <w:ilvl w:val="0"/>
          <w:numId w:val="25"/>
        </w:numPr>
        <w:tabs>
          <w:tab w:val="left" w:pos="1378"/>
          <w:tab w:val="left" w:pos="1379"/>
        </w:tabs>
        <w:spacing w:before="5" w:line="293" w:lineRule="exact"/>
        <w:ind w:left="1378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 w:rsidR="00064A5B">
        <w:rPr>
          <w:sz w:val="24"/>
        </w:rPr>
        <w:t>технологий</w:t>
      </w:r>
      <w:r w:rsidRPr="00064A5B">
        <w:rPr>
          <w:sz w:val="24"/>
        </w:rPr>
        <w:t>.</w:t>
      </w:r>
      <w:r w:rsidRPr="00064A5B">
        <w:rPr>
          <w:spacing w:val="1"/>
          <w:sz w:val="24"/>
        </w:rPr>
        <w:t xml:space="preserve"> </w:t>
      </w:r>
    </w:p>
    <w:p w:rsidR="00064A5B" w:rsidRDefault="00064A5B" w:rsidP="00064A5B">
      <w:pPr>
        <w:pStyle w:val="a3"/>
        <w:spacing w:before="3"/>
        <w:ind w:right="496" w:firstLine="745"/>
        <w:jc w:val="both"/>
      </w:pPr>
      <w:r>
        <w:t>Методическая тема школы: «Совершенствование учебного процесса, создание образовательного пространства, обеспечивающего личностную, социальную и профессиональную успешность учащихся путём освоения ФГОС».</w:t>
      </w:r>
    </w:p>
    <w:p w:rsidR="00064A5B" w:rsidRDefault="00064A5B" w:rsidP="00064A5B">
      <w:pPr>
        <w:pStyle w:val="a3"/>
        <w:spacing w:before="3"/>
        <w:ind w:right="496"/>
        <w:jc w:val="both"/>
      </w:pPr>
      <w:r>
        <w:t>В соответствии с темой были определены цель и задачи методической работы.</w:t>
      </w:r>
    </w:p>
    <w:p w:rsidR="00064A5B" w:rsidRDefault="00064A5B" w:rsidP="00064A5B">
      <w:pPr>
        <w:pStyle w:val="a3"/>
        <w:spacing w:before="3"/>
        <w:ind w:left="709" w:right="496" w:firstLine="731"/>
        <w:jc w:val="both"/>
      </w:pPr>
      <w:r>
        <w:t>Цель: содействие развитию учащихся  через совершенствование учебного процесса, внедрение образовательных инноваций.</w:t>
      </w:r>
    </w:p>
    <w:p w:rsidR="00064A5B" w:rsidRDefault="00064A5B" w:rsidP="00064A5B">
      <w:pPr>
        <w:pStyle w:val="a3"/>
        <w:spacing w:before="3"/>
        <w:ind w:left="1393" w:right="496" w:firstLine="47"/>
        <w:jc w:val="both"/>
      </w:pPr>
      <w:r>
        <w:t>Задачи:</w:t>
      </w:r>
    </w:p>
    <w:p w:rsidR="00CE2B22" w:rsidRDefault="00CE2B22" w:rsidP="00CE2B22">
      <w:pPr>
        <w:pStyle w:val="a3"/>
        <w:spacing w:line="242" w:lineRule="auto"/>
        <w:ind w:left="720" w:right="33" w:firstLine="673"/>
        <w:jc w:val="both"/>
      </w:pPr>
      <w:r>
        <w:t>•</w:t>
      </w:r>
      <w:r>
        <w:tab/>
        <w:t>в</w:t>
      </w:r>
      <w:r>
        <w:tab/>
        <w:t>процессе</w:t>
      </w:r>
      <w:r>
        <w:tab/>
        <w:t>преподавания</w:t>
      </w:r>
      <w:r>
        <w:tab/>
        <w:t>шире</w:t>
      </w:r>
      <w:r>
        <w:tab/>
        <w:t>использовать</w:t>
      </w:r>
      <w:r>
        <w:tab/>
        <w:t>возможности интерактивных, коллективных, творческих, технических способов обучения;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>участвовать в проведении мастер-классов, конференций и профессиональных конкурсах                                  всех уровней;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>совершенствовать активную работу по подготовке учащихся к участию в олимпиадном                                                 движении всех уровней;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>продолжить работу по повышению роста профессионального уровня педагогов;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 xml:space="preserve">продолжить работу по формированию функциональной грамотности </w:t>
      </w:r>
    </w:p>
    <w:p w:rsidR="00CE2B22" w:rsidRDefault="00CE2B22" w:rsidP="00CE2B22">
      <w:pPr>
        <w:pStyle w:val="a3"/>
        <w:spacing w:line="242" w:lineRule="auto"/>
        <w:ind w:left="720" w:right="485" w:firstLine="673"/>
        <w:jc w:val="both"/>
      </w:pPr>
      <w:r>
        <w:t>•</w:t>
      </w:r>
      <w:r>
        <w:tab/>
        <w:t xml:space="preserve">создать условия для перехода </w:t>
      </w:r>
      <w:proofErr w:type="gramStart"/>
      <w:r>
        <w:t>к</w:t>
      </w:r>
      <w:proofErr w:type="gramEnd"/>
      <w:r>
        <w:t xml:space="preserve"> обновленным ФГОС.</w:t>
      </w:r>
    </w:p>
    <w:p w:rsidR="009403A9" w:rsidRDefault="008F4618" w:rsidP="00CE2B22">
      <w:pPr>
        <w:pStyle w:val="a3"/>
        <w:spacing w:line="242" w:lineRule="auto"/>
        <w:ind w:left="720" w:right="485" w:firstLine="673"/>
        <w:jc w:val="both"/>
      </w:pPr>
      <w:r>
        <w:t>Для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отработанные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позволяют</w:t>
      </w:r>
      <w:r>
        <w:rPr>
          <w:spacing w:val="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перед школой: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педсоветы.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4" w:lineRule="exact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3" w:line="275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2" w:line="275" w:lineRule="exact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457"/>
        </w:tabs>
        <w:spacing w:before="3" w:line="275" w:lineRule="exact"/>
        <w:ind w:left="1456" w:hanging="424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9403A9" w:rsidRDefault="008F4618">
      <w:pPr>
        <w:pStyle w:val="a4"/>
        <w:numPr>
          <w:ilvl w:val="0"/>
          <w:numId w:val="23"/>
        </w:numPr>
        <w:tabs>
          <w:tab w:val="left" w:pos="1394"/>
        </w:tabs>
        <w:spacing w:before="7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квалификации.</w:t>
      </w:r>
    </w:p>
    <w:p w:rsidR="009403A9" w:rsidRDefault="009403A9">
      <w:pPr>
        <w:pStyle w:val="a3"/>
        <w:spacing w:before="5"/>
        <w:ind w:left="0"/>
      </w:pPr>
    </w:p>
    <w:p w:rsidR="00064A5B" w:rsidRDefault="00064A5B">
      <w:pPr>
        <w:pStyle w:val="a3"/>
        <w:spacing w:before="5"/>
        <w:ind w:left="0"/>
      </w:pPr>
    </w:p>
    <w:p w:rsidR="00064A5B" w:rsidRPr="00064A5B" w:rsidRDefault="00064A5B" w:rsidP="00064A5B">
      <w:pPr>
        <w:pStyle w:val="a3"/>
        <w:spacing w:before="5"/>
        <w:jc w:val="center"/>
        <w:rPr>
          <w:b/>
          <w:i/>
        </w:rPr>
      </w:pPr>
      <w:r w:rsidRPr="00064A5B">
        <w:rPr>
          <w:b/>
          <w:i/>
        </w:rPr>
        <w:t>Проведение педсоветов</w:t>
      </w:r>
    </w:p>
    <w:p w:rsidR="00064A5B" w:rsidRDefault="00064A5B" w:rsidP="00064A5B">
      <w:pPr>
        <w:pStyle w:val="a3"/>
        <w:spacing w:before="5"/>
        <w:ind w:left="720" w:firstLine="720"/>
        <w:jc w:val="both"/>
      </w:pPr>
      <w:r>
        <w:t xml:space="preserve">Высшей формой коллективной методической работы всегда был и остается педагогический </w:t>
      </w:r>
      <w:r>
        <w:lastRenderedPageBreak/>
        <w:t xml:space="preserve">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</w:t>
      </w:r>
      <w:proofErr w:type="spellStart"/>
      <w:r>
        <w:t>внутришкольного</w:t>
      </w:r>
      <w:proofErr w:type="spellEnd"/>
      <w:r>
        <w:t xml:space="preserve">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</w:t>
      </w:r>
    </w:p>
    <w:p w:rsidR="00157F44" w:rsidRDefault="003A0069" w:rsidP="00064A5B">
      <w:pPr>
        <w:pStyle w:val="a3"/>
        <w:spacing w:before="5"/>
        <w:ind w:left="720" w:firstLine="720"/>
        <w:jc w:val="both"/>
      </w:pPr>
      <w:r>
        <w:t>В 202</w:t>
      </w:r>
      <w:r w:rsidR="00CE2B22">
        <w:t>2</w:t>
      </w:r>
      <w:r>
        <w:t>/202</w:t>
      </w:r>
      <w:r w:rsidR="00CE2B22">
        <w:t xml:space="preserve">3 </w:t>
      </w:r>
      <w:r w:rsidR="00064A5B">
        <w:t>учебном году были проведены заседания педсоветов со следующей тематикой:</w:t>
      </w:r>
    </w:p>
    <w:tbl>
      <w:tblPr>
        <w:tblStyle w:val="31"/>
        <w:tblW w:w="9781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452CD0" w:rsidRPr="00157F44" w:rsidTr="00452CD0"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F44">
              <w:rPr>
                <w:rFonts w:eastAsia="Calibri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05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57F44">
              <w:rPr>
                <w:rFonts w:eastAsia="Calibri"/>
                <w:b/>
                <w:bCs/>
                <w:sz w:val="24"/>
                <w:szCs w:val="24"/>
              </w:rPr>
              <w:t>Основное содержание программной деятельности</w:t>
            </w:r>
          </w:p>
        </w:tc>
      </w:tr>
      <w:tr w:rsidR="00452CD0" w:rsidRPr="00157F44" w:rsidTr="00452CD0">
        <w:tc>
          <w:tcPr>
            <w:tcW w:w="1276" w:type="dxa"/>
          </w:tcPr>
          <w:p w:rsidR="00452CD0" w:rsidRPr="00157F44" w:rsidRDefault="00452CD0" w:rsidP="00157F44">
            <w:pPr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8505" w:type="dxa"/>
          </w:tcPr>
          <w:p w:rsidR="00452CD0" w:rsidRPr="00157F44" w:rsidRDefault="00452CD0" w:rsidP="00452CD0">
            <w:pPr>
              <w:contextualSpacing/>
              <w:rPr>
                <w:rFonts w:eastAsia="Calibri"/>
                <w:sz w:val="24"/>
                <w:szCs w:val="24"/>
              </w:rPr>
            </w:pPr>
            <w:r w:rsidRPr="00452CD0">
              <w:rPr>
                <w:rFonts w:eastAsia="Calibri"/>
                <w:sz w:val="24"/>
                <w:szCs w:val="24"/>
              </w:rPr>
              <w:t>Анализ результатов образовательной деяте</w:t>
            </w:r>
            <w:r>
              <w:rPr>
                <w:rFonts w:eastAsia="Calibri"/>
                <w:sz w:val="24"/>
                <w:szCs w:val="24"/>
              </w:rPr>
              <w:t>льности в 2021/22 учебном году</w:t>
            </w:r>
          </w:p>
        </w:tc>
      </w:tr>
      <w:tr w:rsidR="00452CD0" w:rsidRPr="00157F44" w:rsidTr="00452CD0">
        <w:trPr>
          <w:trHeight w:val="699"/>
        </w:trPr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8505" w:type="dxa"/>
          </w:tcPr>
          <w:p w:rsidR="00452CD0" w:rsidRPr="00452CD0" w:rsidRDefault="00452CD0" w:rsidP="00157F44">
            <w:pPr>
              <w:tabs>
                <w:tab w:val="num" w:pos="1080"/>
              </w:tabs>
              <w:rPr>
                <w:rFonts w:eastAsia="Calibri"/>
                <w:sz w:val="24"/>
                <w:szCs w:val="24"/>
                <w:lang w:eastAsia="ru-RU"/>
              </w:rPr>
            </w:pPr>
            <w:r w:rsidRPr="00452CD0">
              <w:rPr>
                <w:rFonts w:eastAsia="Calibri"/>
                <w:bCs/>
                <w:sz w:val="24"/>
                <w:szCs w:val="24"/>
                <w:lang w:eastAsia="ru-RU"/>
              </w:rPr>
              <w:t>Педсовет – практикум</w:t>
            </w:r>
            <w:r w:rsidRPr="00452CD0">
              <w:rPr>
                <w:rFonts w:eastAsia="Calibri"/>
                <w:sz w:val="24"/>
                <w:szCs w:val="24"/>
                <w:lang w:eastAsia="ru-RU"/>
              </w:rPr>
              <w:t xml:space="preserve"> «</w:t>
            </w:r>
            <w:r w:rsidRPr="00452CD0">
              <w:rPr>
                <w:rFonts w:eastAsia="Calibri"/>
                <w:bCs/>
                <w:color w:val="333333"/>
                <w:sz w:val="24"/>
                <w:szCs w:val="24"/>
                <w:shd w:val="clear" w:color="auto" w:fill="FFFFFF"/>
              </w:rPr>
              <w:t>Формирование функциональной грамотности – одна из основных задач ФГОС</w:t>
            </w:r>
            <w:r w:rsidRPr="00452CD0">
              <w:rPr>
                <w:rFonts w:eastAsia="Calibri"/>
                <w:sz w:val="24"/>
                <w:szCs w:val="24"/>
                <w:lang w:eastAsia="ru-RU"/>
              </w:rPr>
              <w:t>».</w:t>
            </w:r>
          </w:p>
        </w:tc>
      </w:tr>
      <w:tr w:rsidR="00452CD0" w:rsidRPr="00157F44" w:rsidTr="00452CD0"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8505" w:type="dxa"/>
          </w:tcPr>
          <w:p w:rsidR="00452CD0" w:rsidRPr="00157F44" w:rsidRDefault="00452CD0" w:rsidP="00157F44">
            <w:pPr>
              <w:rPr>
                <w:rFonts w:eastAsia="Calibri"/>
                <w:sz w:val="24"/>
                <w:szCs w:val="24"/>
              </w:rPr>
            </w:pPr>
            <w:r w:rsidRPr="00452CD0">
              <w:rPr>
                <w:rFonts w:eastAsia="Calibri"/>
                <w:sz w:val="24"/>
                <w:szCs w:val="24"/>
              </w:rPr>
              <w:t xml:space="preserve">Проектная деятельность в </w:t>
            </w:r>
            <w:proofErr w:type="gramStart"/>
            <w:r w:rsidRPr="00452CD0">
              <w:rPr>
                <w:rFonts w:eastAsia="Calibri"/>
                <w:sz w:val="24"/>
                <w:szCs w:val="24"/>
              </w:rPr>
              <w:t>обновлённом</w:t>
            </w:r>
            <w:proofErr w:type="gramEnd"/>
            <w:r w:rsidRPr="00452CD0">
              <w:rPr>
                <w:rFonts w:eastAsia="Calibri"/>
                <w:sz w:val="24"/>
                <w:szCs w:val="24"/>
              </w:rPr>
              <w:t xml:space="preserve"> ФГОС</w:t>
            </w:r>
          </w:p>
        </w:tc>
      </w:tr>
      <w:tr w:rsidR="00452CD0" w:rsidRPr="00157F44" w:rsidTr="00452CD0">
        <w:trPr>
          <w:trHeight w:val="692"/>
        </w:trPr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 w:rsidRPr="00157F44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8505" w:type="dxa"/>
          </w:tcPr>
          <w:p w:rsidR="00452CD0" w:rsidRPr="00157F44" w:rsidRDefault="00452CD0" w:rsidP="00452CD0">
            <w:pPr>
              <w:tabs>
                <w:tab w:val="num" w:pos="108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52CD0">
              <w:rPr>
                <w:rFonts w:eastAsia="Calibri"/>
                <w:sz w:val="24"/>
                <w:szCs w:val="24"/>
              </w:rPr>
              <w:t>Особенности реализации ФОП</w:t>
            </w:r>
          </w:p>
        </w:tc>
      </w:tr>
      <w:tr w:rsidR="00452CD0" w:rsidRPr="00157F44" w:rsidTr="00452CD0">
        <w:tc>
          <w:tcPr>
            <w:tcW w:w="1276" w:type="dxa"/>
          </w:tcPr>
          <w:p w:rsidR="00452CD0" w:rsidRPr="00157F44" w:rsidRDefault="00452CD0" w:rsidP="00157F4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8505" w:type="dxa"/>
          </w:tcPr>
          <w:p w:rsidR="00452CD0" w:rsidRPr="00157F44" w:rsidRDefault="00452CD0" w:rsidP="00452CD0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452CD0">
              <w:rPr>
                <w:rFonts w:eastAsia="Calibri"/>
                <w:sz w:val="24"/>
                <w:szCs w:val="24"/>
              </w:rPr>
              <w:t>Итоги работы по развитию функциональной грамотности в 2022/23 учебном году</w:t>
            </w:r>
          </w:p>
        </w:tc>
      </w:tr>
    </w:tbl>
    <w:p w:rsidR="00064A5B" w:rsidRDefault="00064A5B" w:rsidP="00064A5B">
      <w:pPr>
        <w:pStyle w:val="a3"/>
        <w:spacing w:before="5"/>
        <w:ind w:left="720" w:firstLine="720"/>
        <w:jc w:val="both"/>
      </w:pPr>
    </w:p>
    <w:p w:rsidR="00261414" w:rsidRPr="003A0069" w:rsidRDefault="00261414" w:rsidP="00261414">
      <w:pPr>
        <w:ind w:left="720" w:firstLine="720"/>
        <w:jc w:val="both"/>
        <w:rPr>
          <w:sz w:val="24"/>
        </w:rPr>
      </w:pPr>
      <w:r w:rsidRPr="003A0069">
        <w:rPr>
          <w:sz w:val="24"/>
        </w:rPr>
        <w:t>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Решения педсовета в большинстве своем носили конкретный характер, соответствовали выводам и предложениям, содержащимся в выступлениях по обсуждаемым вопросам, определялись сроки и ответственные за исполнение решений.</w:t>
      </w:r>
    </w:p>
    <w:p w:rsidR="00261414" w:rsidRPr="003A0069" w:rsidRDefault="00261414" w:rsidP="00261414">
      <w:pPr>
        <w:ind w:left="709"/>
        <w:jc w:val="both"/>
        <w:rPr>
          <w:sz w:val="24"/>
        </w:rPr>
      </w:pPr>
      <w:r w:rsidRPr="003A0069">
        <w:rPr>
          <w:sz w:val="24"/>
        </w:rPr>
        <w:t xml:space="preserve"> </w:t>
      </w:r>
      <w:r w:rsidRPr="003A0069">
        <w:rPr>
          <w:sz w:val="24"/>
        </w:rPr>
        <w:tab/>
      </w:r>
      <w:r w:rsidRPr="003A0069">
        <w:rPr>
          <w:b/>
          <w:sz w:val="24"/>
        </w:rPr>
        <w:t>Выводы:</w:t>
      </w:r>
      <w:r w:rsidRPr="003A0069">
        <w:rPr>
          <w:sz w:val="24"/>
        </w:rPr>
        <w:t xml:space="preserve"> Вопросы методической работы постоянно выносятся на педагогический совет, где принимаются решения, связанные, в том числе с организацией работы над единой методической темой, внедрением в практику передового опыта. 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 </w:t>
      </w:r>
    </w:p>
    <w:p w:rsidR="009403A9" w:rsidRPr="003A0069" w:rsidRDefault="00261414" w:rsidP="00261414">
      <w:pPr>
        <w:ind w:left="673" w:firstLine="720"/>
        <w:jc w:val="both"/>
        <w:rPr>
          <w:sz w:val="24"/>
        </w:rPr>
      </w:pPr>
      <w:r w:rsidRPr="003A0069">
        <w:rPr>
          <w:b/>
          <w:sz w:val="24"/>
        </w:rPr>
        <w:t>Рекомендации:</w:t>
      </w:r>
      <w:r w:rsidRPr="003A0069">
        <w:rPr>
          <w:sz w:val="24"/>
        </w:rPr>
        <w:t xml:space="preserve"> в новом учебном году необходимо активнее использовать нестандартные, новые формы проведения педсоветов, усилить их аналитический характер.</w:t>
      </w:r>
    </w:p>
    <w:p w:rsidR="00F621C3" w:rsidRDefault="00F621C3" w:rsidP="00261414">
      <w:pPr>
        <w:ind w:left="673" w:firstLine="720"/>
        <w:jc w:val="both"/>
      </w:pPr>
    </w:p>
    <w:p w:rsidR="00F621C3" w:rsidRDefault="00F621C3" w:rsidP="00261414">
      <w:pPr>
        <w:ind w:left="673" w:firstLine="720"/>
        <w:jc w:val="both"/>
      </w:pPr>
    </w:p>
    <w:p w:rsidR="00F621C3" w:rsidRPr="00F621C3" w:rsidRDefault="00F621C3" w:rsidP="00F621C3">
      <w:pPr>
        <w:widowControl/>
        <w:shd w:val="clear" w:color="auto" w:fill="FFFFFF"/>
        <w:autoSpaceDE/>
        <w:autoSpaceDN/>
        <w:spacing w:after="100" w:afterAutospacing="1"/>
        <w:jc w:val="center"/>
        <w:rPr>
          <w:color w:val="222222"/>
          <w:sz w:val="24"/>
          <w:szCs w:val="24"/>
          <w:lang w:eastAsia="ru-RU"/>
        </w:rPr>
      </w:pPr>
      <w:r w:rsidRPr="00F621C3">
        <w:rPr>
          <w:b/>
          <w:bCs/>
          <w:i/>
          <w:iCs/>
          <w:color w:val="000000"/>
          <w:sz w:val="24"/>
          <w:szCs w:val="24"/>
          <w:lang w:eastAsia="ru-RU"/>
        </w:rPr>
        <w:t>Работа методического совета школы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 xml:space="preserve">В условиях модернизации российского 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 Ведущая роль в управлении методической работой в школе принадлежит методическому совету – </w:t>
      </w:r>
      <w:proofErr w:type="spellStart"/>
      <w:r w:rsidRPr="00F621C3">
        <w:rPr>
          <w:color w:val="000000"/>
          <w:sz w:val="24"/>
          <w:szCs w:val="24"/>
          <w:lang w:eastAsia="ru-RU"/>
        </w:rPr>
        <w:t>совещательн</w:t>
      </w:r>
      <w:proofErr w:type="spellEnd"/>
      <w:r w:rsidRPr="00F621C3">
        <w:rPr>
          <w:color w:val="000000"/>
          <w:sz w:val="24"/>
          <w:szCs w:val="24"/>
          <w:lang w:val="tt-RU" w:eastAsia="ru-RU"/>
        </w:rPr>
        <w:t>ому </w:t>
      </w:r>
      <w:r w:rsidRPr="00F621C3">
        <w:rPr>
          <w:color w:val="000000"/>
          <w:sz w:val="24"/>
          <w:szCs w:val="24"/>
          <w:lang w:eastAsia="ru-RU"/>
        </w:rPr>
        <w:t xml:space="preserve">и </w:t>
      </w:r>
      <w:proofErr w:type="spellStart"/>
      <w:r w:rsidRPr="00F621C3">
        <w:rPr>
          <w:color w:val="000000"/>
          <w:sz w:val="24"/>
          <w:szCs w:val="24"/>
          <w:lang w:eastAsia="ru-RU"/>
        </w:rPr>
        <w:t>коллегиальн</w:t>
      </w:r>
      <w:proofErr w:type="spellEnd"/>
      <w:r w:rsidRPr="00F621C3">
        <w:rPr>
          <w:color w:val="000000"/>
          <w:sz w:val="24"/>
          <w:szCs w:val="24"/>
          <w:lang w:val="tt-RU" w:eastAsia="ru-RU"/>
        </w:rPr>
        <w:t>ому</w:t>
      </w:r>
      <w:r w:rsidRPr="00F621C3">
        <w:rPr>
          <w:color w:val="000000"/>
          <w:sz w:val="24"/>
          <w:szCs w:val="24"/>
          <w:lang w:eastAsia="ru-RU"/>
        </w:rPr>
        <w:t> орган</w:t>
      </w:r>
      <w:r w:rsidRPr="00F621C3">
        <w:rPr>
          <w:color w:val="000000"/>
          <w:sz w:val="24"/>
          <w:szCs w:val="24"/>
          <w:lang w:val="tt-RU" w:eastAsia="ru-RU"/>
        </w:rPr>
        <w:t>у</w:t>
      </w:r>
      <w:r>
        <w:rPr>
          <w:color w:val="000000"/>
          <w:sz w:val="24"/>
          <w:szCs w:val="24"/>
          <w:lang w:val="tt-RU" w:eastAsia="ru-RU"/>
        </w:rPr>
        <w:t xml:space="preserve"> </w:t>
      </w:r>
      <w:r w:rsidRPr="00F621C3">
        <w:rPr>
          <w:color w:val="000000"/>
          <w:sz w:val="24"/>
          <w:szCs w:val="24"/>
          <w:lang w:eastAsia="ru-RU"/>
        </w:rPr>
        <w:t>при педагогическом совете, который организует, направляет работу учителей, создает усло</w:t>
      </w:r>
      <w:r>
        <w:rPr>
          <w:color w:val="000000"/>
          <w:sz w:val="24"/>
          <w:szCs w:val="24"/>
          <w:lang w:eastAsia="ru-RU"/>
        </w:rPr>
        <w:t>вия для развития их творчества.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>Методический совет координирует профессиональную деятельность всего педагогического коллектива школы.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F621C3">
        <w:rPr>
          <w:color w:val="000000"/>
          <w:sz w:val="24"/>
          <w:szCs w:val="24"/>
          <w:lang w:eastAsia="ru-RU"/>
        </w:rPr>
        <w:t>Методический совет школы возглавляет заместитель директора по У</w:t>
      </w:r>
      <w:r>
        <w:rPr>
          <w:color w:val="000000"/>
          <w:sz w:val="24"/>
          <w:szCs w:val="24"/>
          <w:lang w:eastAsia="ru-RU"/>
        </w:rPr>
        <w:t>В</w:t>
      </w:r>
      <w:r w:rsidRPr="00F621C3">
        <w:rPr>
          <w:color w:val="000000"/>
          <w:sz w:val="24"/>
          <w:szCs w:val="24"/>
          <w:lang w:eastAsia="ru-RU"/>
        </w:rPr>
        <w:t xml:space="preserve">Р – </w:t>
      </w:r>
      <w:proofErr w:type="spellStart"/>
      <w:r>
        <w:rPr>
          <w:color w:val="000000"/>
          <w:sz w:val="24"/>
          <w:szCs w:val="24"/>
          <w:lang w:eastAsia="ru-RU"/>
        </w:rPr>
        <w:t>Фаррахова</w:t>
      </w:r>
      <w:proofErr w:type="spellEnd"/>
      <w:r>
        <w:rPr>
          <w:color w:val="000000"/>
          <w:sz w:val="24"/>
          <w:szCs w:val="24"/>
          <w:lang w:eastAsia="ru-RU"/>
        </w:rPr>
        <w:t xml:space="preserve"> Г.Р</w:t>
      </w:r>
      <w:r w:rsidRPr="00F621C3">
        <w:rPr>
          <w:color w:val="000000"/>
          <w:sz w:val="24"/>
          <w:szCs w:val="24"/>
          <w:lang w:eastAsia="ru-RU"/>
        </w:rPr>
        <w:t>.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firstLine="1418"/>
        <w:jc w:val="both"/>
        <w:rPr>
          <w:color w:val="222222"/>
          <w:sz w:val="24"/>
          <w:szCs w:val="24"/>
          <w:lang w:eastAsia="ru-RU"/>
        </w:rPr>
      </w:pPr>
      <w:r w:rsidRPr="00F621C3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>Руководители ШМО школы: 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222222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Кирдина</w:t>
      </w:r>
      <w:proofErr w:type="spellEnd"/>
      <w:r>
        <w:rPr>
          <w:color w:val="000000"/>
          <w:sz w:val="24"/>
          <w:szCs w:val="24"/>
          <w:lang w:eastAsia="ru-RU"/>
        </w:rPr>
        <w:t xml:space="preserve"> В.В.</w:t>
      </w:r>
      <w:r w:rsidRPr="00F621C3">
        <w:rPr>
          <w:color w:val="000000"/>
          <w:sz w:val="24"/>
          <w:szCs w:val="24"/>
          <w:lang w:eastAsia="ru-RU"/>
        </w:rPr>
        <w:t xml:space="preserve"> - руководитель ШМО учителей начальных классов</w:t>
      </w:r>
    </w:p>
    <w:p w:rsidR="00F621C3" w:rsidRP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222222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Шириева</w:t>
      </w:r>
      <w:proofErr w:type="spellEnd"/>
      <w:r>
        <w:rPr>
          <w:color w:val="000000"/>
          <w:sz w:val="24"/>
          <w:szCs w:val="24"/>
          <w:lang w:eastAsia="ru-RU"/>
        </w:rPr>
        <w:t xml:space="preserve"> Г.И.</w:t>
      </w:r>
      <w:r w:rsidRPr="00F621C3">
        <w:rPr>
          <w:color w:val="000000"/>
          <w:sz w:val="24"/>
          <w:szCs w:val="24"/>
          <w:lang w:eastAsia="ru-RU"/>
        </w:rPr>
        <w:t>- руководитель ШМО учителей гуманитарного цикла</w:t>
      </w:r>
    </w:p>
    <w:p w:rsidR="00F621C3" w:rsidRDefault="00F621C3" w:rsidP="00F621C3">
      <w:pPr>
        <w:widowControl/>
        <w:shd w:val="clear" w:color="auto" w:fill="FFFFFF"/>
        <w:autoSpaceDE/>
        <w:autoSpaceDN/>
        <w:ind w:left="698"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Краснова Ю.М.</w:t>
      </w:r>
      <w:r w:rsidRPr="00F621C3">
        <w:rPr>
          <w:color w:val="000000"/>
          <w:sz w:val="24"/>
          <w:szCs w:val="24"/>
          <w:lang w:eastAsia="ru-RU"/>
        </w:rPr>
        <w:t xml:space="preserve"> - руководитель ШМО учителей естественно-математического цикла.</w:t>
      </w:r>
    </w:p>
    <w:p w:rsidR="00F621C3" w:rsidRDefault="00F621C3" w:rsidP="00F621C3">
      <w:pPr>
        <w:suppressAutoHyphens/>
        <w:autoSpaceDE/>
        <w:autoSpaceDN/>
        <w:ind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В   20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/20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3</w:t>
      </w:r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учебном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году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на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заседаниях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МС   б</w:t>
      </w:r>
      <w:proofErr w:type="spellStart"/>
      <w:r w:rsidRPr="00F621C3">
        <w:rPr>
          <w:rFonts w:eastAsia="Andale Sans UI"/>
          <w:kern w:val="2"/>
          <w:sz w:val="24"/>
          <w:szCs w:val="24"/>
          <w:lang w:eastAsia="fa-IR" w:bidi="fa-IR"/>
        </w:rPr>
        <w:t>ыли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 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рассмотрены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следующие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>вопросы</w:t>
      </w:r>
      <w:proofErr w:type="spellEnd"/>
      <w:r w:rsidRPr="00F621C3">
        <w:rPr>
          <w:rFonts w:eastAsia="Andale Sans UI"/>
          <w:kern w:val="2"/>
          <w:sz w:val="24"/>
          <w:szCs w:val="24"/>
          <w:lang w:val="de-DE" w:eastAsia="fa-IR" w:bidi="fa-IR"/>
        </w:rPr>
        <w:t xml:space="preserve">: 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lastRenderedPageBreak/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Анализ методической работы за 202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1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- 202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учебный год.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Обсуждение плана методической работы школы, планов методических объединений.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Рассмотрение сроков проведения                               предметных недель.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Повышение квалификации педагогов. Аттестация педагогических работников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Организация р</w:t>
      </w:r>
      <w:r>
        <w:rPr>
          <w:rFonts w:eastAsia="Andale Sans UI"/>
          <w:kern w:val="2"/>
          <w:sz w:val="24"/>
          <w:szCs w:val="24"/>
          <w:lang w:eastAsia="fa-IR" w:bidi="fa-IR"/>
        </w:rPr>
        <w:t>аботы с одаренными детьми</w:t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-Итоги участия школы в ШЭ, МЭ ВОШ.</w:t>
      </w:r>
    </w:p>
    <w:p w:rsidR="00F621C3" w:rsidRDefault="00F621C3" w:rsidP="00452CD0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Итоги проведения предметн</w:t>
      </w:r>
      <w:r>
        <w:rPr>
          <w:rFonts w:eastAsia="Andale Sans UI"/>
          <w:kern w:val="2"/>
          <w:sz w:val="24"/>
          <w:szCs w:val="24"/>
          <w:lang w:eastAsia="fa-IR" w:bidi="fa-IR"/>
        </w:rPr>
        <w:t>ых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недел</w:t>
      </w:r>
      <w:r>
        <w:rPr>
          <w:rFonts w:eastAsia="Andale Sans UI"/>
          <w:kern w:val="2"/>
          <w:sz w:val="24"/>
          <w:szCs w:val="24"/>
          <w:lang w:eastAsia="fa-IR" w:bidi="fa-IR"/>
        </w:rPr>
        <w:t>ь.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ab/>
      </w:r>
    </w:p>
    <w:p w:rsid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Итоги методической ра</w:t>
      </w:r>
      <w:r>
        <w:rPr>
          <w:rFonts w:eastAsia="Andale Sans UI"/>
          <w:kern w:val="2"/>
          <w:sz w:val="24"/>
          <w:szCs w:val="24"/>
          <w:lang w:eastAsia="fa-IR" w:bidi="fa-IR"/>
        </w:rPr>
        <w:t>боты за 202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2</w:t>
      </w:r>
      <w:r>
        <w:rPr>
          <w:rFonts w:eastAsia="Andale Sans UI"/>
          <w:kern w:val="2"/>
          <w:sz w:val="24"/>
          <w:szCs w:val="24"/>
          <w:lang w:eastAsia="fa-IR" w:bidi="fa-IR"/>
        </w:rPr>
        <w:t>- 202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3</w:t>
      </w:r>
      <w:r>
        <w:rPr>
          <w:rFonts w:eastAsia="Andale Sans UI"/>
          <w:kern w:val="2"/>
          <w:sz w:val="24"/>
          <w:szCs w:val="24"/>
          <w:lang w:eastAsia="fa-IR" w:bidi="fa-IR"/>
        </w:rPr>
        <w:t>учебный год.</w:t>
      </w:r>
    </w:p>
    <w:p w:rsidR="00F621C3" w:rsidRPr="00F621C3" w:rsidRDefault="00F621C3" w:rsidP="00F621C3">
      <w:pPr>
        <w:suppressAutoHyphens/>
        <w:autoSpaceDE/>
        <w:autoSpaceDN/>
        <w:ind w:left="720" w:firstLine="720"/>
        <w:jc w:val="both"/>
        <w:rPr>
          <w:rFonts w:eastAsia="Andale Sans UI"/>
          <w:kern w:val="2"/>
          <w:sz w:val="24"/>
          <w:szCs w:val="24"/>
          <w:lang w:eastAsia="fa-IR" w:bidi="fa-IR"/>
        </w:rPr>
      </w:pPr>
      <w:r>
        <w:rPr>
          <w:rFonts w:eastAsia="Andale Sans UI"/>
          <w:kern w:val="2"/>
          <w:sz w:val="24"/>
          <w:szCs w:val="24"/>
          <w:lang w:eastAsia="fa-IR" w:bidi="fa-IR"/>
        </w:rPr>
        <w:t>-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Подведение итогов аттестации, курсовой системы повышения квалификации педагогических кадров школы за 202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>-202</w:t>
      </w:r>
      <w:r w:rsidR="00452CD0">
        <w:rPr>
          <w:rFonts w:eastAsia="Andale Sans UI"/>
          <w:kern w:val="2"/>
          <w:sz w:val="24"/>
          <w:szCs w:val="24"/>
          <w:lang w:eastAsia="fa-IR" w:bidi="fa-IR"/>
        </w:rPr>
        <w:t>2</w:t>
      </w:r>
      <w:r w:rsidRPr="00F621C3">
        <w:rPr>
          <w:rFonts w:eastAsia="Andale Sans UI"/>
          <w:kern w:val="2"/>
          <w:sz w:val="24"/>
          <w:szCs w:val="24"/>
          <w:lang w:eastAsia="fa-IR" w:bidi="fa-IR"/>
        </w:rPr>
        <w:t xml:space="preserve"> учебный год.</w:t>
      </w:r>
    </w:p>
    <w:p w:rsidR="00263544" w:rsidRDefault="00263544" w:rsidP="00263544">
      <w:pPr>
        <w:ind w:left="673" w:firstLine="720"/>
        <w:jc w:val="both"/>
      </w:pPr>
      <w:r w:rsidRPr="00263544">
        <w:rPr>
          <w:b/>
        </w:rPr>
        <w:t>Вывод:</w:t>
      </w:r>
      <w:r>
        <w:tab/>
        <w:t>вся   деятельность</w:t>
      </w:r>
      <w:r>
        <w:tab/>
        <w:t>методического</w:t>
      </w:r>
      <w:r>
        <w:tab/>
      </w:r>
      <w:r w:rsidR="00452CD0">
        <w:t xml:space="preserve"> </w:t>
      </w:r>
      <w:r>
        <w:t>совета   способствовала</w:t>
      </w:r>
      <w:r>
        <w:tab/>
        <w:t>росту педагогического мастерства учителя, повышению качества образовательного процесса.</w:t>
      </w:r>
    </w:p>
    <w:p w:rsidR="00263544" w:rsidRPr="00263544" w:rsidRDefault="00263544" w:rsidP="00263544">
      <w:pPr>
        <w:ind w:left="673" w:firstLine="720"/>
        <w:jc w:val="both"/>
        <w:rPr>
          <w:b/>
        </w:rPr>
      </w:pPr>
      <w:r w:rsidRPr="00263544">
        <w:rPr>
          <w:b/>
        </w:rPr>
        <w:t>Рекомендации:</w:t>
      </w:r>
    </w:p>
    <w:p w:rsidR="00263544" w:rsidRDefault="00263544" w:rsidP="00263544">
      <w:pPr>
        <w:ind w:left="673" w:firstLine="720"/>
        <w:jc w:val="both"/>
      </w:pPr>
      <w:r>
        <w:t>-организовать более активное участие членов МС в реализации программы развития, в инновационных процессах;</w:t>
      </w:r>
    </w:p>
    <w:p w:rsidR="00F621C3" w:rsidRDefault="00263544" w:rsidP="00263544">
      <w:pPr>
        <w:ind w:left="673" w:firstLine="720"/>
        <w:jc w:val="both"/>
      </w:pPr>
      <w:r>
        <w:t xml:space="preserve"> -направить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263544" w:rsidRDefault="00263544" w:rsidP="00263544">
      <w:pPr>
        <w:ind w:left="673" w:firstLine="720"/>
        <w:jc w:val="both"/>
      </w:pPr>
    </w:p>
    <w:p w:rsidR="00263544" w:rsidRPr="00263544" w:rsidRDefault="00263544" w:rsidP="00263544">
      <w:pPr>
        <w:widowControl/>
        <w:shd w:val="clear" w:color="auto" w:fill="FFFFFF"/>
        <w:autoSpaceDE/>
        <w:autoSpaceDN/>
        <w:spacing w:after="100" w:afterAutospacing="1"/>
        <w:jc w:val="center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i/>
          <w:iCs/>
          <w:color w:val="000000"/>
          <w:sz w:val="24"/>
          <w:szCs w:val="24"/>
          <w:lang w:eastAsia="ru-RU"/>
        </w:rPr>
        <w:t>Работа ШМО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 xml:space="preserve">Главными звеньями в структуре методической службы школы являются школьные методические объединения (ШМО). В школе  функционирует </w:t>
      </w:r>
      <w:r>
        <w:rPr>
          <w:color w:val="000000"/>
          <w:sz w:val="24"/>
          <w:szCs w:val="24"/>
          <w:lang w:eastAsia="ru-RU"/>
        </w:rPr>
        <w:t>3</w:t>
      </w:r>
      <w:r w:rsidRPr="00263544">
        <w:rPr>
          <w:color w:val="000000"/>
          <w:sz w:val="24"/>
          <w:szCs w:val="24"/>
          <w:lang w:eastAsia="ru-RU"/>
        </w:rPr>
        <w:t xml:space="preserve"> методических объединений учителей: естественно-математического цикла; учителей гуманитарного цикла; учителей начальных классо</w:t>
      </w:r>
      <w:r>
        <w:rPr>
          <w:color w:val="000000"/>
          <w:sz w:val="24"/>
          <w:szCs w:val="24"/>
          <w:lang w:eastAsia="ru-RU"/>
        </w:rPr>
        <w:t xml:space="preserve">в, </w:t>
      </w:r>
      <w:r w:rsidRPr="00263544">
        <w:rPr>
          <w:color w:val="000000"/>
          <w:sz w:val="24"/>
          <w:szCs w:val="24"/>
          <w:lang w:eastAsia="ru-RU"/>
        </w:rPr>
        <w:t>каждое из которых работает над своей методической темой, связанной с темой школы. В своей деятельности ШМО ориентируются на организацию методической помощи учителю.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 xml:space="preserve">Каждое методическое объединение имеет свой план работы, разработанный в соответствии с темой и целями и задачами методической службы школы.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  деятельности, развитию </w:t>
      </w:r>
      <w:proofErr w:type="spellStart"/>
      <w:r w:rsidRPr="00263544">
        <w:rPr>
          <w:color w:val="000000"/>
          <w:sz w:val="24"/>
          <w:szCs w:val="24"/>
          <w:lang w:eastAsia="ru-RU"/>
        </w:rPr>
        <w:t>общеучебных</w:t>
      </w:r>
      <w:proofErr w:type="spellEnd"/>
      <w:r w:rsidRPr="00263544">
        <w:rPr>
          <w:color w:val="000000"/>
          <w:sz w:val="24"/>
          <w:szCs w:val="24"/>
          <w:lang w:eastAsia="ru-RU"/>
        </w:rPr>
        <w:t xml:space="preserve"> навыков, сохранению и поддержанию </w:t>
      </w:r>
      <w:proofErr w:type="spellStart"/>
      <w:r w:rsidRPr="00263544">
        <w:rPr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263544">
        <w:rPr>
          <w:color w:val="000000"/>
          <w:sz w:val="24"/>
          <w:szCs w:val="24"/>
          <w:lang w:eastAsia="ru-RU"/>
        </w:rPr>
        <w:t xml:space="preserve"> образовательной среды. В методических объединениях  проводится стартовый, </w:t>
      </w:r>
      <w:r w:rsidR="00DA4CD0">
        <w:rPr>
          <w:color w:val="000000"/>
          <w:sz w:val="24"/>
          <w:szCs w:val="24"/>
          <w:lang w:eastAsia="ru-RU"/>
        </w:rPr>
        <w:t>промежуточный</w:t>
      </w:r>
      <w:r w:rsidRPr="00263544">
        <w:rPr>
          <w:color w:val="000000"/>
          <w:sz w:val="24"/>
          <w:szCs w:val="24"/>
          <w:lang w:eastAsia="ru-RU"/>
        </w:rPr>
        <w:t xml:space="preserve"> и итог</w:t>
      </w:r>
      <w:r>
        <w:rPr>
          <w:color w:val="000000"/>
          <w:sz w:val="24"/>
          <w:szCs w:val="24"/>
          <w:lang w:eastAsia="ru-RU"/>
        </w:rPr>
        <w:t>овый контроль по всем предметам.</w:t>
      </w:r>
    </w:p>
    <w:p w:rsid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объединений. Кроме того,  в тематике заседаний МО  отражена единая методическая тема школы. Различные формы методической работы по повышению профессионального мастерства педагогических работников школы.</w:t>
      </w:r>
    </w:p>
    <w:p w:rsidR="00263544" w:rsidRPr="00263544" w:rsidRDefault="00263544" w:rsidP="00263544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В этом учебном году в школе работали следующие МО:</w:t>
      </w:r>
    </w:p>
    <w:p w:rsidR="00263544" w:rsidRPr="00263544" w:rsidRDefault="00263544" w:rsidP="00AE70E8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учителей начальных классов</w:t>
      </w:r>
      <w:r w:rsidRPr="00263544">
        <w:rPr>
          <w:sz w:val="24"/>
          <w:szCs w:val="24"/>
          <w:lang w:eastAsia="ru-RU"/>
        </w:rPr>
        <w:t xml:space="preserve"> по проблемам:  </w:t>
      </w:r>
      <w:r w:rsidRPr="00263544">
        <w:rPr>
          <w:b/>
          <w:sz w:val="24"/>
          <w:szCs w:val="24"/>
          <w:lang w:eastAsia="ru-RU"/>
        </w:rPr>
        <w:t>«</w:t>
      </w:r>
      <w:r w:rsidR="007F0E53">
        <w:rPr>
          <w:color w:val="000000"/>
          <w:sz w:val="24"/>
          <w:szCs w:val="24"/>
          <w:lang w:eastAsia="ru-RU"/>
        </w:rPr>
        <w:t>Повышение эффективности и качества образования в начальной школе в условиях реализации ФГОС НОО</w:t>
      </w:r>
      <w:r w:rsidR="007F0E53">
        <w:rPr>
          <w:b/>
          <w:bCs/>
          <w:iCs/>
          <w:color w:val="161908"/>
          <w:sz w:val="24"/>
          <w:szCs w:val="24"/>
          <w:lang w:eastAsia="ru-RU"/>
        </w:rPr>
        <w:t>»</w:t>
      </w:r>
      <w:r w:rsidR="007F0E53" w:rsidRPr="007F0E53">
        <w:rPr>
          <w:bCs/>
          <w:iCs/>
          <w:color w:val="161908"/>
          <w:sz w:val="24"/>
          <w:szCs w:val="24"/>
          <w:lang w:eastAsia="ru-RU"/>
        </w:rPr>
        <w:t>;</w:t>
      </w:r>
    </w:p>
    <w:p w:rsidR="00263544" w:rsidRPr="00263544" w:rsidRDefault="00263544" w:rsidP="00AE70E8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учителей гуманитарного цикла</w:t>
      </w:r>
      <w:r w:rsidRPr="00263544">
        <w:rPr>
          <w:sz w:val="24"/>
          <w:szCs w:val="24"/>
          <w:lang w:eastAsia="ru-RU"/>
        </w:rPr>
        <w:t xml:space="preserve">  по теме</w:t>
      </w:r>
      <w:r w:rsidRPr="00263544">
        <w:rPr>
          <w:color w:val="C00000"/>
          <w:sz w:val="24"/>
          <w:szCs w:val="24"/>
          <w:lang w:eastAsia="ru-RU"/>
        </w:rPr>
        <w:t xml:space="preserve">: </w:t>
      </w:r>
      <w:r w:rsidRPr="00263544">
        <w:rPr>
          <w:sz w:val="24"/>
          <w:szCs w:val="24"/>
          <w:shd w:val="clear" w:color="auto" w:fill="FFFFFF"/>
          <w:lang w:eastAsia="ru-RU"/>
        </w:rPr>
        <w:t>«</w:t>
      </w:r>
      <w:r w:rsidR="00AE70E8">
        <w:rPr>
          <w:sz w:val="24"/>
          <w:szCs w:val="24"/>
          <w:shd w:val="clear" w:color="auto" w:fill="FFFFFF"/>
          <w:lang w:eastAsia="ru-RU"/>
        </w:rPr>
        <w:t xml:space="preserve">Комплексное использование современных подходов к организации учебного процесса с целью повышения эффективности развития личности учащегося на уроках гуманитарного цикла путем освоения </w:t>
      </w:r>
      <w:r w:rsidRPr="00263544">
        <w:rPr>
          <w:sz w:val="24"/>
          <w:szCs w:val="24"/>
          <w:shd w:val="clear" w:color="auto" w:fill="FFFFFF"/>
          <w:lang w:eastAsia="ru-RU"/>
        </w:rPr>
        <w:t>ФГОС»</w:t>
      </w:r>
      <w:r w:rsidRPr="00263544">
        <w:rPr>
          <w:sz w:val="24"/>
          <w:szCs w:val="24"/>
          <w:lang w:eastAsia="ru-RU"/>
        </w:rPr>
        <w:t>;</w:t>
      </w:r>
    </w:p>
    <w:p w:rsidR="00263544" w:rsidRPr="00263544" w:rsidRDefault="00263544" w:rsidP="00DA4CD0">
      <w:pPr>
        <w:widowControl/>
        <w:autoSpaceDE/>
        <w:autoSpaceDN/>
        <w:ind w:left="720" w:firstLine="720"/>
        <w:jc w:val="both"/>
        <w:rPr>
          <w:sz w:val="24"/>
          <w:szCs w:val="24"/>
          <w:lang w:eastAsia="ru-RU"/>
        </w:rPr>
      </w:pPr>
      <w:r w:rsidRPr="00263544">
        <w:rPr>
          <w:sz w:val="24"/>
          <w:szCs w:val="24"/>
          <w:lang w:eastAsia="ru-RU"/>
        </w:rPr>
        <w:t>-</w:t>
      </w:r>
      <w:r w:rsidRPr="00263544">
        <w:rPr>
          <w:i/>
          <w:sz w:val="24"/>
          <w:szCs w:val="24"/>
          <w:lang w:eastAsia="ru-RU"/>
        </w:rPr>
        <w:t>МО учителей естественно-математического цикла,</w:t>
      </w:r>
      <w:r w:rsidRPr="00263544">
        <w:rPr>
          <w:sz w:val="24"/>
          <w:szCs w:val="24"/>
          <w:lang w:eastAsia="ru-RU"/>
        </w:rPr>
        <w:t xml:space="preserve"> работающая по теме: </w:t>
      </w:r>
      <w:r w:rsidRPr="00263544">
        <w:rPr>
          <w:bCs/>
          <w:iCs/>
          <w:sz w:val="24"/>
          <w:szCs w:val="24"/>
          <w:lang w:eastAsia="ru-RU"/>
        </w:rPr>
        <w:t>«</w:t>
      </w:r>
      <w:r w:rsidR="00DA4CD0" w:rsidRPr="00DA4CD0">
        <w:rPr>
          <w:bCs/>
          <w:iCs/>
          <w:sz w:val="24"/>
          <w:szCs w:val="24"/>
          <w:lang w:eastAsia="ru-RU"/>
        </w:rPr>
        <w:t>Формирование и развитие функциональной грамотности учащихся на уроках как важнейшее условие</w:t>
      </w:r>
      <w:r w:rsidR="00DA4CD0">
        <w:rPr>
          <w:bCs/>
          <w:iCs/>
          <w:sz w:val="24"/>
          <w:szCs w:val="24"/>
          <w:lang w:eastAsia="ru-RU"/>
        </w:rPr>
        <w:t xml:space="preserve"> повышения качества образования</w:t>
      </w:r>
      <w:r w:rsidRPr="00263544">
        <w:rPr>
          <w:bCs/>
          <w:iCs/>
          <w:sz w:val="24"/>
          <w:szCs w:val="24"/>
          <w:lang w:eastAsia="ru-RU"/>
        </w:rPr>
        <w:t>»</w:t>
      </w:r>
      <w:r w:rsidR="007F0E53">
        <w:rPr>
          <w:sz w:val="24"/>
          <w:szCs w:val="24"/>
          <w:lang w:eastAsia="ru-RU"/>
        </w:rPr>
        <w:t>.</w:t>
      </w:r>
    </w:p>
    <w:p w:rsidR="00DA4CD0" w:rsidRDefault="00DA4CD0" w:rsidP="00DA4CD0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DA4CD0">
        <w:rPr>
          <w:color w:val="000000"/>
          <w:sz w:val="24"/>
          <w:szCs w:val="24"/>
          <w:lang w:eastAsia="ru-RU"/>
        </w:rPr>
        <w:t>Все вопросы, рассматриваемые на заседаниях методических объединений, способствовали решению задач программы развития школы, совершенствованию процесса обучения, достижения наилучших результатов в работе, повышению качества преподавания, профессиональному росту педагогов, во</w:t>
      </w:r>
      <w:r>
        <w:rPr>
          <w:color w:val="000000"/>
          <w:sz w:val="24"/>
          <w:szCs w:val="24"/>
          <w:lang w:eastAsia="ru-RU"/>
        </w:rPr>
        <w:t>просам модернизации образования.</w:t>
      </w:r>
    </w:p>
    <w:p w:rsidR="0007026D" w:rsidRDefault="00DA4CD0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DA4CD0">
        <w:rPr>
          <w:color w:val="000000"/>
          <w:sz w:val="24"/>
          <w:szCs w:val="24"/>
          <w:lang w:eastAsia="ru-RU"/>
        </w:rPr>
        <w:t>О</w:t>
      </w:r>
      <w:r w:rsidR="00452CD0">
        <w:rPr>
          <w:color w:val="000000"/>
          <w:sz w:val="24"/>
          <w:szCs w:val="24"/>
          <w:lang w:eastAsia="ru-RU"/>
        </w:rPr>
        <w:t>собое</w:t>
      </w:r>
      <w:r w:rsidRPr="00DA4CD0">
        <w:rPr>
          <w:color w:val="000000"/>
          <w:sz w:val="24"/>
          <w:szCs w:val="24"/>
          <w:lang w:eastAsia="ru-RU"/>
        </w:rPr>
        <w:t xml:space="preserve"> внимание было направлено на изучение документов, мате</w:t>
      </w:r>
      <w:r w:rsidR="0007026D">
        <w:rPr>
          <w:color w:val="000000"/>
          <w:sz w:val="24"/>
          <w:szCs w:val="24"/>
          <w:lang w:eastAsia="ru-RU"/>
        </w:rPr>
        <w:t xml:space="preserve">риалов по внедрению обновленных </w:t>
      </w:r>
      <w:r w:rsidRPr="00DA4CD0">
        <w:rPr>
          <w:color w:val="000000"/>
          <w:sz w:val="24"/>
          <w:szCs w:val="24"/>
          <w:lang w:eastAsia="ru-RU"/>
        </w:rPr>
        <w:t xml:space="preserve"> ФГОС </w:t>
      </w:r>
      <w:r w:rsidR="0007026D">
        <w:rPr>
          <w:color w:val="000000"/>
          <w:sz w:val="24"/>
          <w:szCs w:val="24"/>
          <w:lang w:eastAsia="ru-RU"/>
        </w:rPr>
        <w:t xml:space="preserve">НОО </w:t>
      </w:r>
      <w:proofErr w:type="gramStart"/>
      <w:r w:rsidR="0007026D">
        <w:rPr>
          <w:color w:val="000000"/>
          <w:sz w:val="24"/>
          <w:szCs w:val="24"/>
          <w:lang w:eastAsia="ru-RU"/>
        </w:rPr>
        <w:t xml:space="preserve">и </w:t>
      </w:r>
      <w:r w:rsidRPr="00DA4CD0">
        <w:rPr>
          <w:color w:val="000000"/>
          <w:sz w:val="24"/>
          <w:szCs w:val="24"/>
          <w:lang w:eastAsia="ru-RU"/>
        </w:rPr>
        <w:t>ООО</w:t>
      </w:r>
      <w:r w:rsidR="0007026D">
        <w:rPr>
          <w:color w:val="000000"/>
          <w:sz w:val="24"/>
          <w:szCs w:val="24"/>
          <w:lang w:eastAsia="ru-RU"/>
        </w:rPr>
        <w:t xml:space="preserve"> и</w:t>
      </w:r>
      <w:proofErr w:type="gramEnd"/>
      <w:r w:rsidR="0007026D">
        <w:rPr>
          <w:color w:val="000000"/>
          <w:sz w:val="24"/>
          <w:szCs w:val="24"/>
          <w:lang w:eastAsia="ru-RU"/>
        </w:rPr>
        <w:t xml:space="preserve"> вопросам функциональной грамотности</w:t>
      </w:r>
      <w:r w:rsidR="00452CD0">
        <w:rPr>
          <w:color w:val="000000"/>
          <w:sz w:val="24"/>
          <w:szCs w:val="24"/>
          <w:lang w:eastAsia="ru-RU"/>
        </w:rPr>
        <w:t>, ФОП</w:t>
      </w:r>
      <w:r w:rsidR="0007026D">
        <w:rPr>
          <w:color w:val="000000"/>
          <w:sz w:val="24"/>
          <w:szCs w:val="24"/>
          <w:lang w:eastAsia="ru-RU"/>
        </w:rPr>
        <w:t>.</w:t>
      </w:r>
    </w:p>
    <w:p w:rsidR="006C04EA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Традиционными видами работы</w:t>
      </w:r>
      <w:r w:rsidR="0007026D">
        <w:rPr>
          <w:color w:val="000000"/>
          <w:sz w:val="24"/>
          <w:szCs w:val="24"/>
          <w:lang w:eastAsia="ru-RU"/>
        </w:rPr>
        <w:t xml:space="preserve"> ШМО являются предметные недели</w:t>
      </w:r>
      <w:r w:rsidR="0007026D" w:rsidRPr="0007026D">
        <w:rPr>
          <w:color w:val="000000"/>
          <w:sz w:val="24"/>
          <w:szCs w:val="24"/>
          <w:lang w:eastAsia="ru-RU"/>
        </w:rPr>
        <w:t>, которые позволяют как учащимся, так и учителям дополнительно раскрыть свой твор</w:t>
      </w:r>
      <w:r w:rsidR="0007026D">
        <w:rPr>
          <w:color w:val="000000"/>
          <w:sz w:val="24"/>
          <w:szCs w:val="24"/>
          <w:lang w:eastAsia="ru-RU"/>
        </w:rPr>
        <w:t xml:space="preserve">ческий потенциал. </w:t>
      </w:r>
      <w:proofErr w:type="gramStart"/>
      <w:r w:rsidR="0007026D">
        <w:rPr>
          <w:color w:val="000000"/>
          <w:sz w:val="24"/>
          <w:szCs w:val="24"/>
          <w:lang w:eastAsia="ru-RU"/>
        </w:rPr>
        <w:t xml:space="preserve">Проведено 6  </w:t>
      </w:r>
      <w:r w:rsidR="0007026D" w:rsidRPr="0007026D">
        <w:rPr>
          <w:color w:val="000000"/>
          <w:sz w:val="24"/>
          <w:szCs w:val="24"/>
          <w:lang w:eastAsia="ru-RU"/>
        </w:rPr>
        <w:t xml:space="preserve"> </w:t>
      </w:r>
      <w:r w:rsidR="0007026D" w:rsidRPr="0007026D">
        <w:rPr>
          <w:color w:val="000000"/>
          <w:sz w:val="24"/>
          <w:szCs w:val="24"/>
          <w:lang w:eastAsia="ru-RU"/>
        </w:rPr>
        <w:lastRenderedPageBreak/>
        <w:t xml:space="preserve">предметных недель: </w:t>
      </w:r>
      <w:r w:rsidR="0007026D">
        <w:rPr>
          <w:color w:val="000000"/>
          <w:sz w:val="24"/>
          <w:szCs w:val="24"/>
          <w:lang w:eastAsia="ru-RU"/>
        </w:rPr>
        <w:t>физики, математики, информатики; русского языка, английского языка; родного языка; химии и биологии; начальных классов</w:t>
      </w:r>
      <w:r w:rsidR="0007026D" w:rsidRPr="0007026D">
        <w:rPr>
          <w:color w:val="000000"/>
          <w:sz w:val="24"/>
          <w:szCs w:val="24"/>
          <w:lang w:eastAsia="ru-RU"/>
        </w:rPr>
        <w:t>.</w:t>
      </w:r>
      <w:r w:rsidR="0007026D">
        <w:rPr>
          <w:color w:val="000000"/>
          <w:sz w:val="24"/>
          <w:szCs w:val="24"/>
          <w:lang w:eastAsia="ru-RU"/>
        </w:rPr>
        <w:t xml:space="preserve"> </w:t>
      </w:r>
      <w:proofErr w:type="gramEnd"/>
    </w:p>
    <w:p w:rsidR="0007026D" w:rsidRDefault="0007026D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07026D">
        <w:rPr>
          <w:color w:val="000000"/>
          <w:sz w:val="24"/>
          <w:szCs w:val="24"/>
          <w:lang w:eastAsia="ru-RU"/>
        </w:rPr>
        <w:t>Разнообразные нетрадиционные формы проведения внеклассных мероприятий вызвали большой интерес учащихся.</w:t>
      </w:r>
    </w:p>
    <w:p w:rsidR="0007026D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color w:val="222222"/>
          <w:sz w:val="24"/>
          <w:szCs w:val="24"/>
          <w:lang w:eastAsia="ru-RU"/>
        </w:rPr>
        <w:t>Выводы:</w:t>
      </w:r>
      <w:r w:rsidRPr="00263544">
        <w:rPr>
          <w:color w:val="222222"/>
          <w:sz w:val="24"/>
          <w:szCs w:val="24"/>
          <w:lang w:eastAsia="ru-RU"/>
        </w:rPr>
        <w:t xml:space="preserve"> Методическая тема школа и вытекающие из нее темы ШМО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позволяющих сделать методические обобщения. На заседаниях рассматривались  вопросы, связанные с  изучением  и применением новых технологий, большое внимание уделялось вопросам сохранения здоровья учащихся. Проводился анализ контрольных работ, намечались ориентиры  по устранению выявленных пробелов в знаниях учащихся. </w:t>
      </w:r>
    </w:p>
    <w:p w:rsidR="00263544" w:rsidRPr="00263544" w:rsidRDefault="00263544" w:rsidP="0007026D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263544">
        <w:rPr>
          <w:b/>
          <w:bCs/>
          <w:color w:val="222222"/>
          <w:sz w:val="24"/>
          <w:szCs w:val="24"/>
          <w:lang w:eastAsia="ru-RU"/>
        </w:rPr>
        <w:t>Рекомендации: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Продолжать выявлять, обобщать и распространять опыт творчески работающих учителей.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222222"/>
          <w:sz w:val="24"/>
          <w:szCs w:val="24"/>
          <w:lang w:eastAsia="ru-RU"/>
        </w:rPr>
        <w:t>Разнообразить формы проведения заседаний  ШМО (круглый стол, творческий отчет, деловые игры, семинары-практикумы).</w:t>
      </w:r>
    </w:p>
    <w:p w:rsidR="00263544" w:rsidRPr="00263544" w:rsidRDefault="00263544" w:rsidP="0007026D">
      <w:pPr>
        <w:widowControl/>
        <w:numPr>
          <w:ilvl w:val="0"/>
          <w:numId w:val="32"/>
        </w:numPr>
        <w:shd w:val="clear" w:color="auto" w:fill="FFFFFF"/>
        <w:tabs>
          <w:tab w:val="num" w:pos="720"/>
        </w:tabs>
        <w:autoSpaceDE/>
        <w:autoSpaceDN/>
        <w:spacing w:after="100" w:afterAutospacing="1" w:line="276" w:lineRule="auto"/>
        <w:ind w:left="450" w:firstLine="259"/>
        <w:jc w:val="both"/>
        <w:rPr>
          <w:color w:val="222222"/>
          <w:sz w:val="24"/>
          <w:szCs w:val="24"/>
          <w:lang w:eastAsia="ru-RU"/>
        </w:rPr>
      </w:pPr>
      <w:r w:rsidRPr="00263544">
        <w:rPr>
          <w:color w:val="000000"/>
          <w:sz w:val="24"/>
          <w:szCs w:val="24"/>
          <w:lang w:eastAsia="ru-RU"/>
        </w:rPr>
        <w:t>Всем руководителям ШМО в следующем учебном году спланировать и провести предметные недели.</w:t>
      </w:r>
    </w:p>
    <w:p w:rsidR="00EA38F3" w:rsidRPr="00EA38F3" w:rsidRDefault="00AE70E8" w:rsidP="004616F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Кадровое обеспечение</w:t>
      </w:r>
    </w:p>
    <w:p w:rsidR="00EA38F3" w:rsidRPr="00EA38F3" w:rsidRDefault="00EA38F3" w:rsidP="00EA38F3">
      <w:pPr>
        <w:widowControl/>
        <w:autoSpaceDE/>
        <w:autoSpaceDN/>
        <w:ind w:left="720" w:firstLine="720"/>
        <w:rPr>
          <w:sz w:val="24"/>
          <w:szCs w:val="24"/>
          <w:lang w:eastAsia="ru-RU"/>
        </w:rPr>
      </w:pPr>
      <w:r w:rsidRPr="00EA38F3">
        <w:rPr>
          <w:b/>
          <w:sz w:val="24"/>
          <w:szCs w:val="24"/>
          <w:lang w:eastAsia="ru-RU"/>
        </w:rPr>
        <w:t>Динамика количества обучающихся и учителей:</w:t>
      </w:r>
    </w:p>
    <w:tbl>
      <w:tblPr>
        <w:tblW w:w="10801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9"/>
        <w:gridCol w:w="2001"/>
        <w:gridCol w:w="2001"/>
        <w:gridCol w:w="2001"/>
        <w:gridCol w:w="1999"/>
      </w:tblGrid>
      <w:tr w:rsidR="006C04EA" w:rsidRPr="00EA38F3" w:rsidTr="006C04EA">
        <w:trPr>
          <w:trHeight w:val="305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2022-2023</w:t>
            </w:r>
          </w:p>
        </w:tc>
      </w:tr>
      <w:tr w:rsidR="006C04EA" w:rsidRPr="00EA38F3" w:rsidTr="006C04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A38F3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color w:val="000000"/>
                <w:sz w:val="24"/>
                <w:szCs w:val="24"/>
                <w:lang w:eastAsia="ru-RU"/>
              </w:rPr>
              <w:t>80/</w:t>
            </w:r>
            <w:r w:rsidRPr="00EA38F3"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color w:val="000000"/>
                <w:sz w:val="24"/>
                <w:szCs w:val="24"/>
                <w:lang w:eastAsia="ru-RU"/>
              </w:rPr>
              <w:t>76/</w:t>
            </w:r>
            <w:r w:rsidRPr="00EA38F3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76/74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</w:t>
            </w:r>
          </w:p>
        </w:tc>
      </w:tr>
      <w:tr w:rsidR="006C04EA" w:rsidRPr="00EA38F3" w:rsidTr="006C04EA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Кол-во учителей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</w:tr>
    </w:tbl>
    <w:p w:rsidR="00EA38F3" w:rsidRPr="00EA38F3" w:rsidRDefault="00EA38F3" w:rsidP="00EA38F3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both"/>
        <w:rPr>
          <w:sz w:val="24"/>
          <w:szCs w:val="24"/>
          <w:highlight w:val="yellow"/>
          <w:lang w:eastAsia="ru-RU"/>
        </w:rPr>
      </w:pPr>
      <w:r w:rsidRPr="00EA38F3">
        <w:rPr>
          <w:sz w:val="24"/>
          <w:szCs w:val="24"/>
          <w:lang w:eastAsia="ru-RU"/>
        </w:rPr>
        <w:t xml:space="preserve"> </w:t>
      </w:r>
    </w:p>
    <w:p w:rsidR="00EA38F3" w:rsidRPr="00EA38F3" w:rsidRDefault="00EA38F3" w:rsidP="00EA38F3">
      <w:pPr>
        <w:widowControl/>
        <w:autoSpaceDE/>
        <w:autoSpaceDN/>
        <w:ind w:left="720" w:firstLine="720"/>
        <w:jc w:val="both"/>
        <w:rPr>
          <w:b/>
          <w:sz w:val="24"/>
          <w:szCs w:val="24"/>
          <w:lang w:eastAsia="ru-RU"/>
        </w:rPr>
      </w:pPr>
      <w:r w:rsidRPr="00EA38F3">
        <w:rPr>
          <w:b/>
          <w:sz w:val="24"/>
          <w:szCs w:val="24"/>
          <w:lang w:eastAsia="ru-RU"/>
        </w:rPr>
        <w:t>Педагогический стаж:</w:t>
      </w:r>
    </w:p>
    <w:tbl>
      <w:tblPr>
        <w:tblW w:w="9226" w:type="dxa"/>
        <w:tblCellSpacing w:w="0" w:type="dxa"/>
        <w:tblInd w:w="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842"/>
        <w:gridCol w:w="1842"/>
        <w:gridCol w:w="1842"/>
        <w:gridCol w:w="1842"/>
      </w:tblGrid>
      <w:tr w:rsidR="006C04EA" w:rsidRPr="00EA38F3" w:rsidTr="006C04EA">
        <w:trPr>
          <w:trHeight w:val="283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EA38F3">
              <w:rPr>
                <w:b/>
                <w:sz w:val="24"/>
                <w:szCs w:val="24"/>
                <w:lang w:eastAsia="ru-RU"/>
              </w:rPr>
              <w:t>201</w:t>
            </w:r>
            <w:r>
              <w:rPr>
                <w:b/>
                <w:sz w:val="24"/>
                <w:szCs w:val="24"/>
                <w:lang w:eastAsia="ru-RU"/>
              </w:rPr>
              <w:t>9</w:t>
            </w:r>
            <w:r w:rsidRPr="00EA38F3">
              <w:rPr>
                <w:b/>
                <w:sz w:val="24"/>
                <w:szCs w:val="24"/>
                <w:lang w:eastAsia="ru-RU"/>
              </w:rPr>
              <w:t>-20</w:t>
            </w:r>
            <w:r>
              <w:rPr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2022-2023</w:t>
            </w:r>
          </w:p>
        </w:tc>
      </w:tr>
      <w:tr w:rsidR="006C04EA" w:rsidRPr="00EA38F3" w:rsidTr="006C04EA">
        <w:trPr>
          <w:trHeight w:val="366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6C04EA" w:rsidRPr="00EA38F3" w:rsidTr="006C04EA">
        <w:trPr>
          <w:trHeight w:val="258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3 -10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B2440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C04EA" w:rsidRPr="00EA38F3" w:rsidTr="006C04EA">
        <w:trPr>
          <w:trHeight w:val="394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от10-20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B2440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6C04EA" w:rsidRPr="00EA38F3" w:rsidTr="006C04EA">
        <w:trPr>
          <w:trHeight w:val="374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20-30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B2440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C04EA" w:rsidRPr="00EA38F3" w:rsidTr="006C04EA">
        <w:trPr>
          <w:trHeight w:val="368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30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B244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B2440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C04EA" w:rsidRPr="00EA38F3" w:rsidTr="006C04EA">
        <w:trPr>
          <w:trHeight w:val="276"/>
          <w:tblCellSpacing w:w="0" w:type="dxa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от 40 лет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2429E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</w:tbl>
    <w:p w:rsidR="00EA38F3" w:rsidRPr="00EA38F3" w:rsidRDefault="00EA38F3" w:rsidP="00EB2440">
      <w:pPr>
        <w:widowControl/>
        <w:shd w:val="clear" w:color="auto" w:fill="FFFFFF"/>
        <w:autoSpaceDE/>
        <w:autoSpaceDN/>
        <w:ind w:left="426" w:hanging="426"/>
        <w:jc w:val="both"/>
        <w:rPr>
          <w:color w:val="000000"/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t xml:space="preserve">         </w:t>
      </w:r>
      <w:r w:rsidR="00EB2440">
        <w:rPr>
          <w:sz w:val="24"/>
          <w:szCs w:val="24"/>
          <w:lang w:eastAsia="ru-RU"/>
        </w:rPr>
        <w:tab/>
      </w:r>
      <w:r w:rsidR="00EB2440">
        <w:rPr>
          <w:sz w:val="24"/>
          <w:szCs w:val="24"/>
          <w:lang w:eastAsia="ru-RU"/>
        </w:rPr>
        <w:tab/>
      </w:r>
      <w:r w:rsidRPr="00EA38F3">
        <w:rPr>
          <w:sz w:val="24"/>
          <w:szCs w:val="24"/>
          <w:lang w:eastAsia="ru-RU"/>
        </w:rPr>
        <w:t>За последние  3 года  количество педагогических работников стабильно, все предметы ведутся. Но существует потребность в учителе биологии и химии</w:t>
      </w:r>
      <w:r w:rsidR="006C04EA">
        <w:rPr>
          <w:sz w:val="24"/>
          <w:szCs w:val="24"/>
          <w:lang w:eastAsia="ru-RU"/>
        </w:rPr>
        <w:t xml:space="preserve"> </w:t>
      </w:r>
      <w:r w:rsidRPr="00EA38F3">
        <w:rPr>
          <w:sz w:val="24"/>
          <w:szCs w:val="24"/>
          <w:lang w:eastAsia="ru-RU"/>
        </w:rPr>
        <w:t>и учителе немецкого языка. Школа до</w:t>
      </w:r>
      <w:r w:rsidRPr="00EA38F3">
        <w:rPr>
          <w:color w:val="252525"/>
          <w:sz w:val="24"/>
          <w:szCs w:val="24"/>
          <w:shd w:val="clear" w:color="auto" w:fill="FFFFFF"/>
          <w:lang w:eastAsia="ru-RU"/>
        </w:rPr>
        <w:t xml:space="preserve">укомплектована педагогическими кадрами за счёт внешних совместителей. </w:t>
      </w:r>
      <w:proofErr w:type="gramStart"/>
      <w:r w:rsidRPr="00EA38F3">
        <w:rPr>
          <w:sz w:val="24"/>
          <w:szCs w:val="24"/>
          <w:lang w:eastAsia="ru-RU"/>
        </w:rPr>
        <w:t>Молодые специалисты, пришедшие в школу остаются</w:t>
      </w:r>
      <w:proofErr w:type="gramEnd"/>
      <w:r w:rsidRPr="00EA38F3">
        <w:rPr>
          <w:sz w:val="24"/>
          <w:szCs w:val="24"/>
          <w:lang w:eastAsia="ru-RU"/>
        </w:rPr>
        <w:t xml:space="preserve"> работать  - текучести кадров нет.</w:t>
      </w:r>
    </w:p>
    <w:p w:rsidR="00EA38F3" w:rsidRPr="00EA38F3" w:rsidRDefault="00EA38F3" w:rsidP="00EA38F3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both"/>
        <w:rPr>
          <w:sz w:val="24"/>
          <w:szCs w:val="24"/>
          <w:lang w:eastAsia="ru-RU"/>
        </w:rPr>
      </w:pPr>
    </w:p>
    <w:p w:rsidR="00EA38F3" w:rsidRPr="00EA38F3" w:rsidRDefault="00EA38F3" w:rsidP="00EB2440">
      <w:pPr>
        <w:widowControl/>
        <w:autoSpaceDE/>
        <w:autoSpaceDN/>
        <w:ind w:firstLine="720"/>
        <w:rPr>
          <w:b/>
          <w:sz w:val="24"/>
          <w:szCs w:val="24"/>
          <w:lang w:eastAsia="ru-RU"/>
        </w:rPr>
      </w:pPr>
      <w:proofErr w:type="spellStart"/>
      <w:r w:rsidRPr="00EA38F3">
        <w:rPr>
          <w:b/>
          <w:sz w:val="24"/>
          <w:szCs w:val="24"/>
          <w:lang w:eastAsia="ru-RU"/>
        </w:rPr>
        <w:t>Категорированность</w:t>
      </w:r>
      <w:proofErr w:type="spellEnd"/>
      <w:r w:rsidRPr="00EA38F3">
        <w:rPr>
          <w:b/>
          <w:sz w:val="24"/>
          <w:szCs w:val="24"/>
          <w:lang w:eastAsia="ru-RU"/>
        </w:rPr>
        <w:t xml:space="preserve"> и образовательный уровень учителей школы за 3 года</w:t>
      </w:r>
    </w:p>
    <w:p w:rsidR="00EA38F3" w:rsidRPr="00EA38F3" w:rsidRDefault="00EA38F3" w:rsidP="00EA38F3">
      <w:pPr>
        <w:widowControl/>
        <w:autoSpaceDE/>
        <w:autoSpaceDN/>
        <w:rPr>
          <w:b/>
          <w:sz w:val="24"/>
          <w:szCs w:val="24"/>
          <w:highlight w:val="yellow"/>
          <w:lang w:eastAsia="ru-RU"/>
        </w:rPr>
      </w:pPr>
    </w:p>
    <w:tbl>
      <w:tblPr>
        <w:tblW w:w="10497" w:type="dxa"/>
        <w:tblCellSpacing w:w="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2126"/>
        <w:gridCol w:w="2126"/>
        <w:gridCol w:w="1699"/>
        <w:gridCol w:w="1699"/>
      </w:tblGrid>
      <w:tr w:rsidR="006C04EA" w:rsidRPr="00EA38F3" w:rsidTr="006C04EA">
        <w:trPr>
          <w:trHeight w:val="308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B24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201</w:t>
            </w:r>
            <w:r>
              <w:rPr>
                <w:b/>
                <w:bCs/>
                <w:sz w:val="24"/>
                <w:szCs w:val="24"/>
                <w:lang w:eastAsia="ru-RU"/>
              </w:rPr>
              <w:t>9</w:t>
            </w:r>
            <w:r w:rsidRPr="00EA38F3">
              <w:rPr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B24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b/>
                <w:bCs/>
                <w:sz w:val="24"/>
                <w:szCs w:val="24"/>
                <w:lang w:eastAsia="ru-RU"/>
              </w:rPr>
              <w:t>20-2021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B24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A38F3">
              <w:rPr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b/>
                <w:bCs/>
                <w:sz w:val="24"/>
                <w:szCs w:val="24"/>
                <w:lang w:eastAsia="ru-RU"/>
              </w:rPr>
              <w:t>1</w:t>
            </w:r>
            <w:r w:rsidRPr="00EA38F3">
              <w:rPr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EA" w:rsidRPr="00EA38F3" w:rsidRDefault="006C04EA" w:rsidP="00EB244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2022-2023</w:t>
            </w:r>
          </w:p>
        </w:tc>
      </w:tr>
      <w:tr w:rsidR="006C04EA" w:rsidRPr="00EA38F3" w:rsidTr="006C04EA">
        <w:trPr>
          <w:trHeight w:val="226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B2440">
            <w:pPr>
              <w:widowControl/>
              <w:tabs>
                <w:tab w:val="left" w:pos="964"/>
                <w:tab w:val="center" w:pos="1053"/>
              </w:tabs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6C04EA" w:rsidRPr="00EA38F3" w:rsidTr="006C04EA">
        <w:trPr>
          <w:trHeight w:val="191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6C04EA" w:rsidRPr="00EA38F3" w:rsidTr="006C04EA">
        <w:trPr>
          <w:trHeight w:val="185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6C04EA" w:rsidRPr="00EA38F3" w:rsidTr="006C04EA">
        <w:trPr>
          <w:trHeight w:val="64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EA38F3">
              <w:rPr>
                <w:sz w:val="24"/>
                <w:szCs w:val="24"/>
                <w:lang w:eastAsia="ru-RU"/>
              </w:rPr>
              <w:t>Категорированность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B24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EA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64,2%</w:t>
            </w:r>
          </w:p>
        </w:tc>
      </w:tr>
      <w:tr w:rsidR="006C04EA" w:rsidRPr="00EA38F3" w:rsidTr="006C04EA">
        <w:trPr>
          <w:trHeight w:val="161"/>
          <w:tblCellSpacing w:w="0" w:type="dxa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Образовательный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bCs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A38F3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4EA" w:rsidRPr="00EA38F3" w:rsidRDefault="006C04EA" w:rsidP="00EA38F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</w:tr>
    </w:tbl>
    <w:p w:rsidR="00EA38F3" w:rsidRPr="00EA38F3" w:rsidRDefault="00EA38F3" w:rsidP="00EA38F3">
      <w:pPr>
        <w:widowControl/>
        <w:tabs>
          <w:tab w:val="left" w:pos="5940"/>
        </w:tabs>
        <w:autoSpaceDE/>
        <w:autoSpaceDN/>
        <w:rPr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t xml:space="preserve">   </w:t>
      </w:r>
    </w:p>
    <w:p w:rsidR="00EA38F3" w:rsidRPr="00EA38F3" w:rsidRDefault="00EA38F3" w:rsidP="00EB2440">
      <w:pPr>
        <w:widowControl/>
        <w:tabs>
          <w:tab w:val="left" w:pos="1134"/>
        </w:tabs>
        <w:autoSpaceDE/>
        <w:autoSpaceDN/>
        <w:ind w:left="567" w:hanging="567"/>
        <w:jc w:val="both"/>
        <w:rPr>
          <w:sz w:val="24"/>
          <w:szCs w:val="24"/>
          <w:lang w:eastAsia="ru-RU"/>
        </w:rPr>
      </w:pPr>
      <w:r w:rsidRPr="00EA38F3">
        <w:rPr>
          <w:sz w:val="24"/>
          <w:szCs w:val="24"/>
          <w:lang w:eastAsia="ru-RU"/>
        </w:rPr>
        <w:lastRenderedPageBreak/>
        <w:t xml:space="preserve">    </w:t>
      </w:r>
      <w:r w:rsidR="00EB2440">
        <w:rPr>
          <w:sz w:val="24"/>
          <w:szCs w:val="24"/>
          <w:lang w:eastAsia="ru-RU"/>
        </w:rPr>
        <w:tab/>
      </w:r>
      <w:r w:rsidRPr="00EA38F3">
        <w:rPr>
          <w:sz w:val="24"/>
          <w:szCs w:val="24"/>
          <w:lang w:eastAsia="ru-RU"/>
        </w:rPr>
        <w:t>В школе работают 1</w:t>
      </w:r>
      <w:r w:rsidR="006C04EA">
        <w:rPr>
          <w:sz w:val="24"/>
          <w:szCs w:val="24"/>
          <w:lang w:eastAsia="ru-RU"/>
        </w:rPr>
        <w:t xml:space="preserve">4 </w:t>
      </w:r>
      <w:r w:rsidRPr="00EA38F3">
        <w:rPr>
          <w:sz w:val="24"/>
          <w:szCs w:val="24"/>
          <w:lang w:eastAsia="ru-RU"/>
        </w:rPr>
        <w:t xml:space="preserve">педагогов.  </w:t>
      </w:r>
      <w:r w:rsidRPr="00EA38F3">
        <w:rPr>
          <w:bCs/>
          <w:sz w:val="24"/>
          <w:szCs w:val="24"/>
          <w:lang w:eastAsia="ru-RU"/>
        </w:rPr>
        <w:t>Из всех педагогических работников имеют высшее образование -1</w:t>
      </w:r>
      <w:r w:rsidR="006C04EA">
        <w:rPr>
          <w:bCs/>
          <w:sz w:val="24"/>
          <w:szCs w:val="24"/>
          <w:lang w:eastAsia="ru-RU"/>
        </w:rPr>
        <w:t>4</w:t>
      </w:r>
      <w:r w:rsidRPr="00EA38F3">
        <w:rPr>
          <w:bCs/>
          <w:sz w:val="24"/>
          <w:szCs w:val="24"/>
          <w:lang w:eastAsia="ru-RU"/>
        </w:rPr>
        <w:t>.</w:t>
      </w:r>
      <w:r w:rsidRPr="00EA38F3">
        <w:rPr>
          <w:szCs w:val="24"/>
          <w:lang w:eastAsia="ru-RU"/>
        </w:rPr>
        <w:t xml:space="preserve"> </w:t>
      </w:r>
      <w:r w:rsidRPr="00EA38F3">
        <w:rPr>
          <w:sz w:val="24"/>
          <w:szCs w:val="24"/>
          <w:lang w:eastAsia="ru-RU"/>
        </w:rPr>
        <w:t>Полная обеспеченность образовательного процесса школы учителями в соответствии со специальностью.</w:t>
      </w:r>
    </w:p>
    <w:p w:rsidR="00EA38F3" w:rsidRPr="00EA38F3" w:rsidRDefault="00EA38F3" w:rsidP="00EA38F3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0"/>
          <w:szCs w:val="20"/>
          <w:lang w:eastAsia="ru-RU"/>
        </w:rPr>
      </w:pPr>
      <w:r w:rsidRPr="00EA38F3">
        <w:rPr>
          <w:bCs/>
          <w:sz w:val="24"/>
          <w:szCs w:val="24"/>
          <w:lang w:eastAsia="ru-RU"/>
        </w:rPr>
        <w:t xml:space="preserve">   </w:t>
      </w:r>
      <w:r w:rsidR="00EB2440">
        <w:rPr>
          <w:bCs/>
          <w:sz w:val="24"/>
          <w:szCs w:val="24"/>
          <w:lang w:eastAsia="ru-RU"/>
        </w:rPr>
        <w:tab/>
      </w:r>
      <w:r w:rsidRPr="00EA38F3">
        <w:rPr>
          <w:bCs/>
          <w:sz w:val="24"/>
          <w:szCs w:val="24"/>
          <w:lang w:eastAsia="ru-RU"/>
        </w:rPr>
        <w:t xml:space="preserve">Имеют первую квалификационную категорию – </w:t>
      </w:r>
      <w:r w:rsidR="00EB2440">
        <w:rPr>
          <w:bCs/>
          <w:sz w:val="24"/>
          <w:szCs w:val="24"/>
          <w:lang w:eastAsia="ru-RU"/>
        </w:rPr>
        <w:t>9</w:t>
      </w:r>
      <w:r w:rsidRPr="00EA38F3">
        <w:rPr>
          <w:bCs/>
          <w:sz w:val="24"/>
          <w:szCs w:val="24"/>
          <w:lang w:eastAsia="ru-RU"/>
        </w:rPr>
        <w:t>; СЗД -</w:t>
      </w:r>
      <w:r w:rsidR="00EB2440">
        <w:rPr>
          <w:bCs/>
          <w:sz w:val="24"/>
          <w:szCs w:val="24"/>
          <w:lang w:eastAsia="ru-RU"/>
        </w:rPr>
        <w:t>3</w:t>
      </w:r>
      <w:r w:rsidRPr="00EA38F3">
        <w:rPr>
          <w:bCs/>
          <w:sz w:val="24"/>
          <w:szCs w:val="24"/>
          <w:lang w:eastAsia="ru-RU"/>
        </w:rPr>
        <w:t xml:space="preserve">; </w:t>
      </w:r>
    </w:p>
    <w:p w:rsidR="0007026D" w:rsidRDefault="00EA38F3" w:rsidP="00EB2440">
      <w:pPr>
        <w:ind w:firstLine="673"/>
        <w:jc w:val="both"/>
        <w:rPr>
          <w:bCs/>
          <w:sz w:val="24"/>
          <w:szCs w:val="24"/>
          <w:lang w:eastAsia="ru-RU"/>
        </w:rPr>
      </w:pPr>
      <w:proofErr w:type="spellStart"/>
      <w:r w:rsidRPr="00EA38F3">
        <w:rPr>
          <w:sz w:val="24"/>
          <w:szCs w:val="24"/>
          <w:lang w:eastAsia="ru-RU"/>
        </w:rPr>
        <w:t>Категорированность</w:t>
      </w:r>
      <w:proofErr w:type="spellEnd"/>
      <w:r w:rsidRPr="00EA38F3">
        <w:rPr>
          <w:sz w:val="24"/>
          <w:szCs w:val="24"/>
          <w:lang w:eastAsia="ru-RU"/>
        </w:rPr>
        <w:t xml:space="preserve"> и образовательный уровень стабильны</w:t>
      </w:r>
      <w:r w:rsidRPr="00EA38F3">
        <w:rPr>
          <w:bCs/>
          <w:sz w:val="24"/>
          <w:szCs w:val="24"/>
          <w:lang w:eastAsia="ru-RU"/>
        </w:rPr>
        <w:t>.</w:t>
      </w:r>
    </w:p>
    <w:p w:rsidR="003A7FAE" w:rsidRDefault="003A7FAE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3A7FAE" w:rsidRPr="003A7FAE" w:rsidRDefault="003A7FAE" w:rsidP="003A7FAE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center"/>
        <w:rPr>
          <w:b/>
          <w:sz w:val="24"/>
          <w:szCs w:val="24"/>
          <w:highlight w:val="yellow"/>
          <w:lang w:eastAsia="ru-RU"/>
        </w:rPr>
      </w:pPr>
      <w:r w:rsidRPr="003A7FAE">
        <w:rPr>
          <w:b/>
          <w:sz w:val="24"/>
          <w:szCs w:val="24"/>
          <w:lang w:eastAsia="ru-RU"/>
        </w:rPr>
        <w:t xml:space="preserve">Образовательные технологии, используемые коллективом, и их результаты. </w:t>
      </w:r>
    </w:p>
    <w:p w:rsidR="003A7FAE" w:rsidRPr="003A7FAE" w:rsidRDefault="003A7FAE" w:rsidP="003A7FAE">
      <w:pPr>
        <w:widowControl/>
        <w:tabs>
          <w:tab w:val="left" w:pos="567"/>
          <w:tab w:val="left" w:pos="709"/>
          <w:tab w:val="left" w:pos="3855"/>
        </w:tabs>
        <w:autoSpaceDE/>
        <w:autoSpaceDN/>
        <w:jc w:val="center"/>
        <w:rPr>
          <w:sz w:val="24"/>
          <w:szCs w:val="24"/>
          <w:highlight w:val="yellow"/>
          <w:lang w:eastAsia="ru-RU"/>
        </w:rPr>
      </w:pPr>
    </w:p>
    <w:tbl>
      <w:tblPr>
        <w:tblW w:w="1007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2"/>
        <w:gridCol w:w="1277"/>
        <w:gridCol w:w="2695"/>
        <w:gridCol w:w="2979"/>
      </w:tblGrid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% учителей, использующих технологию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Результат использования технологии 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Перспективы развития школы в связи с использованием технологии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proofErr w:type="spellStart"/>
            <w:r w:rsidRPr="003A7FAE">
              <w:rPr>
                <w:lang w:eastAsia="ru-RU"/>
              </w:rPr>
              <w:t>Разноуровневое</w:t>
            </w:r>
            <w:proofErr w:type="spellEnd"/>
            <w:r w:rsidRPr="003A7FAE">
              <w:rPr>
                <w:lang w:eastAsia="ru-RU"/>
              </w:rPr>
              <w:t xml:space="preserve"> обучение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Математика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 xml:space="preserve">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Английский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 Физика 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Призёры и номинанты муниципальных, всероссийских конкурсов и олимпиад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452CD0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hyperlink r:id="rId6" w:tooltip="Возможность" w:history="1">
              <w:r w:rsidR="003A7FAE" w:rsidRPr="003A7FAE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возможность</w:t>
              </w:r>
            </w:hyperlink>
            <w:r w:rsidR="003A7FAE" w:rsidRPr="003A7FAE">
              <w:rPr>
                <w:sz w:val="20"/>
                <w:szCs w:val="20"/>
                <w:lang w:eastAsia="ru-RU"/>
              </w:rPr>
              <w:t xml:space="preserve"> каждому ученику овладевать учебным материалом, в зависимости от способностей и индивидуальных особенностей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Развивающее обучение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 xml:space="preserve"> язык Литература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Начальные классы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 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Формирование  теоретического мышления школьников.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 xml:space="preserve">Повышение качества знаний.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Проблемное обучение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Биология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Математика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Расширение  кругозора учащихся, развитие их познавательной деятельности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lang w:eastAsia="ru-RU"/>
              </w:rPr>
              <w:t>Повышение качества знаний.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Технология уровневой дифференциации на основе обязательных результатов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Химия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биология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Математика русский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обществознание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изо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Призёры  в   конкурсах 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Развитие  индивид способностей, самостоятельного творческого мышления, создание  условий для индивидуального развития учащихся в  соответствии с их возможностями. 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Развитие исследовательских навыков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Технология, 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Родной</w:t>
            </w:r>
            <w:r w:rsidRPr="003A7FAE">
              <w:rPr>
                <w:sz w:val="20"/>
                <w:szCs w:val="20"/>
                <w:lang w:eastAsia="ru-RU"/>
              </w:rPr>
              <w:t xml:space="preserve"> язык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Участие, призёры в научно-практических  конференциях, олимпиадах.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Участие в конкурсах. Расширение  кругозора учащихся, развитие их познавательной деятельности</w:t>
            </w:r>
          </w:p>
        </w:tc>
      </w:tr>
      <w:tr w:rsidR="003A7FAE" w:rsidRPr="003A7FAE" w:rsidTr="003A7FAE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Технология игрового обучения: ролевых, деловых и других видов обучающих игр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Родной </w:t>
            </w:r>
            <w:r w:rsidRPr="003A7FAE">
              <w:rPr>
                <w:sz w:val="20"/>
                <w:szCs w:val="20"/>
                <w:lang w:eastAsia="ru-RU"/>
              </w:rPr>
              <w:t>язык, нач. классы русский язык, английский язык, география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история</w:t>
            </w:r>
          </w:p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FAE" w:rsidRPr="003A7FAE" w:rsidRDefault="003A7FAE" w:rsidP="003A7FA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Расширение  кругозора, развитие </w:t>
            </w:r>
            <w:proofErr w:type="spellStart"/>
            <w:r w:rsidRPr="003A7FAE">
              <w:rPr>
                <w:sz w:val="20"/>
                <w:szCs w:val="20"/>
                <w:lang w:eastAsia="ru-RU"/>
              </w:rPr>
              <w:t>общеучебных</w:t>
            </w:r>
            <w:proofErr w:type="spellEnd"/>
            <w:r w:rsidRPr="003A7FAE">
              <w:rPr>
                <w:sz w:val="20"/>
                <w:szCs w:val="20"/>
                <w:lang w:eastAsia="ru-RU"/>
              </w:rPr>
              <w:t xml:space="preserve"> умений и навыков.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AE" w:rsidRPr="003A7FAE" w:rsidRDefault="003A7FAE" w:rsidP="003A7FAE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ИКТ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Все предметы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Хорошо развиты зрительные ассоциации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Расширение  кругозора учащихся, развитие их познавательной деятельности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proofErr w:type="spellStart"/>
            <w:r w:rsidRPr="003A7FAE">
              <w:rPr>
                <w:lang w:eastAsia="ru-RU"/>
              </w:rPr>
              <w:t>Лекционно</w:t>
            </w:r>
            <w:proofErr w:type="spellEnd"/>
            <w:r w:rsidRPr="003A7FAE">
              <w:rPr>
                <w:lang w:eastAsia="ru-RU"/>
              </w:rPr>
              <w:t xml:space="preserve"> – </w:t>
            </w:r>
            <w:proofErr w:type="spellStart"/>
            <w:r w:rsidRPr="003A7FAE">
              <w:rPr>
                <w:lang w:eastAsia="ru-RU"/>
              </w:rPr>
              <w:t>семинарско</w:t>
            </w:r>
            <w:proofErr w:type="spellEnd"/>
            <w:r w:rsidRPr="003A7FAE">
              <w:rPr>
                <w:lang w:eastAsia="ru-RU"/>
              </w:rPr>
              <w:t xml:space="preserve"> – зачетная система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Литература, геометрия, алгебра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Прочное и глубокое  усвоение знаний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Сингапурск</w:t>
            </w:r>
            <w:r w:rsidRPr="003A7FAE">
              <w:rPr>
                <w:lang w:eastAsia="ru-RU"/>
              </w:rPr>
              <w:lastRenderedPageBreak/>
              <w:t>ие обучающие структуры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 xml:space="preserve">Начальные </w:t>
            </w:r>
            <w:r w:rsidRPr="003A7FAE">
              <w:rPr>
                <w:sz w:val="20"/>
                <w:szCs w:val="20"/>
                <w:lang w:eastAsia="ru-RU"/>
              </w:rPr>
              <w:lastRenderedPageBreak/>
              <w:t>классы, русский язык, физика, английский язык, история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>57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Расширение  кругозора </w:t>
            </w:r>
            <w:r w:rsidRPr="003A7FAE">
              <w:rPr>
                <w:sz w:val="20"/>
                <w:szCs w:val="20"/>
                <w:lang w:eastAsia="ru-RU"/>
              </w:rPr>
              <w:lastRenderedPageBreak/>
              <w:t>учащихся, развитие их познавательной деятельности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lastRenderedPageBreak/>
              <w:t xml:space="preserve">Развитие  индивидуальных </w:t>
            </w:r>
            <w:r w:rsidRPr="003A7FAE">
              <w:rPr>
                <w:sz w:val="20"/>
                <w:szCs w:val="20"/>
                <w:lang w:eastAsia="ru-RU"/>
              </w:rPr>
              <w:lastRenderedPageBreak/>
              <w:t>способностей, самостоятельного творческого мышления.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proofErr w:type="spellStart"/>
            <w:r w:rsidRPr="003A7FAE">
              <w:rPr>
                <w:lang w:eastAsia="ru-RU"/>
              </w:rPr>
              <w:lastRenderedPageBreak/>
              <w:t>Здоровьесберегающие</w:t>
            </w:r>
            <w:proofErr w:type="spellEnd"/>
            <w:r w:rsidRPr="003A7FAE">
              <w:rPr>
                <w:lang w:eastAsia="ru-RU"/>
              </w:rPr>
              <w:t xml:space="preserve"> технологии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Все предметы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Снижение заболеваемости</w:t>
            </w:r>
          </w:p>
        </w:tc>
      </w:tr>
      <w:tr w:rsidR="003A7FAE" w:rsidRPr="003A7FAE" w:rsidTr="003A7F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lang w:eastAsia="ru-RU"/>
              </w:rPr>
            </w:pPr>
            <w:r w:rsidRPr="003A7FAE">
              <w:rPr>
                <w:lang w:eastAsia="ru-RU"/>
              </w:rPr>
              <w:t>Коллективная система обучения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Технология, изо, физическая культура, начальные классы, английский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3A7FAE">
              <w:rPr>
                <w:sz w:val="20"/>
                <w:szCs w:val="20"/>
                <w:lang w:eastAsia="ru-RU"/>
              </w:rPr>
              <w:t xml:space="preserve">Умение работать в коллективе, создавать что-то общими усилиями, призёры в   конкурсах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AE" w:rsidRPr="003A7FAE" w:rsidRDefault="003A7FAE" w:rsidP="003A7FAE">
            <w:pPr>
              <w:widowControl/>
              <w:tabs>
                <w:tab w:val="left" w:pos="567"/>
                <w:tab w:val="left" w:pos="709"/>
                <w:tab w:val="left" w:pos="3855"/>
              </w:tabs>
              <w:autoSpaceDE/>
              <w:autoSpaceDN/>
              <w:rPr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3A7FAE" w:rsidRDefault="003A7FAE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4616F9" w:rsidRDefault="004616F9" w:rsidP="00EB2440">
      <w:pPr>
        <w:ind w:firstLine="673"/>
        <w:jc w:val="both"/>
        <w:rPr>
          <w:bCs/>
          <w:sz w:val="24"/>
          <w:szCs w:val="24"/>
          <w:lang w:eastAsia="ru-RU"/>
        </w:rPr>
      </w:pPr>
    </w:p>
    <w:p w:rsidR="004616F9" w:rsidRPr="004616F9" w:rsidRDefault="004616F9" w:rsidP="004616F9">
      <w:pPr>
        <w:widowControl/>
        <w:tabs>
          <w:tab w:val="left" w:pos="709"/>
        </w:tabs>
        <w:autoSpaceDE/>
        <w:autoSpaceDN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  <w:t>В течение 2021</w:t>
      </w:r>
      <w:r w:rsidRPr="004616F9">
        <w:rPr>
          <w:sz w:val="24"/>
          <w:szCs w:val="24"/>
          <w:lang w:eastAsia="ru-RU"/>
        </w:rPr>
        <w:t>-202</w:t>
      </w:r>
      <w:r>
        <w:rPr>
          <w:sz w:val="24"/>
          <w:szCs w:val="24"/>
          <w:lang w:eastAsia="ru-RU"/>
        </w:rPr>
        <w:t>1</w:t>
      </w:r>
      <w:r w:rsidRPr="004616F9">
        <w:rPr>
          <w:sz w:val="24"/>
          <w:szCs w:val="24"/>
          <w:lang w:eastAsia="ru-RU"/>
        </w:rPr>
        <w:t xml:space="preserve">  учебного года прошли курсовую подготовку </w:t>
      </w:r>
      <w:r w:rsidR="0051641B">
        <w:rPr>
          <w:sz w:val="24"/>
          <w:szCs w:val="24"/>
          <w:lang w:eastAsia="ru-RU"/>
        </w:rPr>
        <w:t>три</w:t>
      </w:r>
      <w:r w:rsidRPr="004616F9">
        <w:rPr>
          <w:sz w:val="24"/>
          <w:szCs w:val="24"/>
          <w:lang w:eastAsia="ru-RU"/>
        </w:rPr>
        <w:t xml:space="preserve">  педаг</w:t>
      </w:r>
      <w:r w:rsidR="0051641B">
        <w:rPr>
          <w:sz w:val="24"/>
          <w:szCs w:val="24"/>
          <w:lang w:eastAsia="ru-RU"/>
        </w:rPr>
        <w:t>ога</w:t>
      </w:r>
      <w:r w:rsidRPr="004616F9">
        <w:rPr>
          <w:bCs/>
          <w:lang w:eastAsia="ru-RU"/>
        </w:rPr>
        <w:t>.</w:t>
      </w:r>
    </w:p>
    <w:tbl>
      <w:tblPr>
        <w:tblpPr w:leftFromText="180" w:rightFromText="180" w:vertAnchor="text" w:horzAnchor="margin" w:tblpXSpec="right" w:tblpY="188"/>
        <w:tblW w:w="10318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7625"/>
      </w:tblGrid>
      <w:tr w:rsidR="0051641B" w:rsidRPr="00822549" w:rsidTr="003A7FAE">
        <w:trPr>
          <w:trHeight w:val="368"/>
          <w:tblCellSpacing w:w="0" w:type="dxa"/>
        </w:trPr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82254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22549">
              <w:rPr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6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82254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22549">
              <w:rPr>
                <w:b/>
                <w:bCs/>
                <w:sz w:val="24"/>
                <w:szCs w:val="24"/>
                <w:lang w:eastAsia="ru-RU"/>
              </w:rPr>
              <w:t>2021-2022</w:t>
            </w:r>
          </w:p>
        </w:tc>
      </w:tr>
      <w:tr w:rsidR="0051641B" w:rsidRPr="00822549" w:rsidTr="003A7FAE">
        <w:trPr>
          <w:trHeight w:val="548"/>
          <w:tblCellSpacing w:w="0" w:type="dxa"/>
        </w:trPr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82254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822549">
              <w:rPr>
                <w:bCs/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82254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822549">
              <w:rPr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51641B" w:rsidRPr="00822549" w:rsidTr="003A7FAE">
        <w:trPr>
          <w:trHeight w:val="269"/>
          <w:tblCellSpacing w:w="0" w:type="dxa"/>
        </w:trPr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822549" w:rsidRDefault="0051641B" w:rsidP="0051641B">
            <w:pPr>
              <w:widowControl/>
              <w:tabs>
                <w:tab w:val="left" w:pos="5940"/>
              </w:tabs>
              <w:autoSpaceDE/>
              <w:autoSpaceDN/>
              <w:jc w:val="center"/>
              <w:rPr>
                <w:bCs/>
                <w:sz w:val="24"/>
                <w:szCs w:val="24"/>
                <w:lang w:eastAsia="ru-RU"/>
              </w:rPr>
            </w:pPr>
            <w:r w:rsidRPr="00822549">
              <w:rPr>
                <w:bCs/>
                <w:sz w:val="24"/>
                <w:szCs w:val="24"/>
                <w:lang w:eastAsia="ru-RU"/>
              </w:rPr>
              <w:t>Курсы повышения</w:t>
            </w:r>
          </w:p>
        </w:tc>
        <w:tc>
          <w:tcPr>
            <w:tcW w:w="7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641B" w:rsidRPr="00822549" w:rsidRDefault="00B837E1" w:rsidP="0051641B">
            <w:pPr>
              <w:widowControl/>
              <w:tabs>
                <w:tab w:val="left" w:pos="5940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822549">
              <w:rPr>
                <w:sz w:val="24"/>
                <w:szCs w:val="24"/>
                <w:lang w:eastAsia="ru-RU"/>
              </w:rPr>
              <w:t>Кужелева</w:t>
            </w:r>
            <w:proofErr w:type="spellEnd"/>
            <w:r w:rsidRPr="00822549">
              <w:rPr>
                <w:sz w:val="24"/>
                <w:szCs w:val="24"/>
                <w:lang w:eastAsia="ru-RU"/>
              </w:rPr>
              <w:t xml:space="preserve"> Дарья Леонидовна </w:t>
            </w:r>
            <w:r w:rsidR="0051641B" w:rsidRPr="00822549">
              <w:rPr>
                <w:sz w:val="24"/>
                <w:szCs w:val="24"/>
                <w:lang w:eastAsia="ru-RU"/>
              </w:rPr>
              <w:t xml:space="preserve">(учитель начальных классов)   </w:t>
            </w:r>
          </w:p>
          <w:p w:rsidR="0051641B" w:rsidRPr="00822549" w:rsidRDefault="00822549" w:rsidP="0051641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22549">
              <w:rPr>
                <w:sz w:val="24"/>
                <w:szCs w:val="24"/>
                <w:lang w:eastAsia="ru-RU"/>
              </w:rPr>
              <w:t>Проектирование ситуационных заданий для обеспечения формирования и оценки функциональной грамотности младших школьников , 36</w:t>
            </w:r>
            <w:r w:rsidR="0051641B" w:rsidRPr="00822549">
              <w:rPr>
                <w:sz w:val="24"/>
                <w:szCs w:val="24"/>
                <w:lang w:eastAsia="ru-RU"/>
              </w:rPr>
              <w:t xml:space="preserve">ч. </w:t>
            </w:r>
            <w:r w:rsidRPr="00822549">
              <w:rPr>
                <w:sz w:val="24"/>
                <w:szCs w:val="24"/>
              </w:rPr>
              <w:t xml:space="preserve"> </w:t>
            </w:r>
            <w:r w:rsidRPr="00822549">
              <w:rPr>
                <w:sz w:val="24"/>
                <w:szCs w:val="24"/>
                <w:lang w:eastAsia="ru-RU"/>
              </w:rPr>
              <w:t xml:space="preserve">ЦНППМПР РТ </w:t>
            </w:r>
            <w:proofErr w:type="spellStart"/>
            <w:r w:rsidRPr="00822549">
              <w:rPr>
                <w:sz w:val="24"/>
                <w:szCs w:val="24"/>
                <w:lang w:eastAsia="ru-RU"/>
              </w:rPr>
              <w:t>ИПиО</w:t>
            </w:r>
            <w:proofErr w:type="spellEnd"/>
            <w:r w:rsidRPr="00822549">
              <w:rPr>
                <w:sz w:val="24"/>
                <w:szCs w:val="24"/>
                <w:lang w:eastAsia="ru-RU"/>
              </w:rPr>
              <w:t xml:space="preserve"> ФГАОУ ВО КФУ </w:t>
            </w:r>
            <w:r>
              <w:rPr>
                <w:sz w:val="24"/>
                <w:szCs w:val="24"/>
                <w:lang w:eastAsia="ru-RU"/>
              </w:rPr>
              <w:t>, 27</w:t>
            </w:r>
            <w:r w:rsidR="0051641B" w:rsidRPr="00822549"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3</w:t>
            </w:r>
            <w:r w:rsidR="0051641B" w:rsidRPr="00822549">
              <w:rPr>
                <w:sz w:val="24"/>
                <w:szCs w:val="24"/>
                <w:lang w:eastAsia="ru-RU"/>
              </w:rPr>
              <w:t>.202</w:t>
            </w:r>
            <w:r>
              <w:rPr>
                <w:sz w:val="24"/>
                <w:szCs w:val="24"/>
                <w:lang w:eastAsia="ru-RU"/>
              </w:rPr>
              <w:t>3-31</w:t>
            </w:r>
            <w:r w:rsidR="0051641B" w:rsidRPr="00822549"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3</w:t>
            </w:r>
            <w:r w:rsidR="0051641B" w:rsidRPr="00822549">
              <w:rPr>
                <w:sz w:val="24"/>
                <w:szCs w:val="24"/>
                <w:lang w:eastAsia="ru-RU"/>
              </w:rPr>
              <w:t>.202</w:t>
            </w:r>
            <w:r>
              <w:rPr>
                <w:sz w:val="24"/>
                <w:szCs w:val="24"/>
                <w:lang w:eastAsia="ru-RU"/>
              </w:rPr>
              <w:t>3</w:t>
            </w:r>
          </w:p>
          <w:p w:rsidR="0051641B" w:rsidRPr="00822549" w:rsidRDefault="0051641B" w:rsidP="0051641B">
            <w:pPr>
              <w:pStyle w:val="a4"/>
              <w:widowControl/>
              <w:autoSpaceDE/>
              <w:autoSpaceDN/>
              <w:ind w:left="720"/>
              <w:rPr>
                <w:sz w:val="24"/>
                <w:szCs w:val="24"/>
                <w:lang w:eastAsia="ru-RU"/>
              </w:rPr>
            </w:pPr>
            <w:r w:rsidRPr="00822549">
              <w:rPr>
                <w:sz w:val="24"/>
                <w:szCs w:val="24"/>
                <w:lang w:eastAsia="ru-RU"/>
              </w:rPr>
              <w:t xml:space="preserve"> </w:t>
            </w:r>
          </w:p>
          <w:p w:rsidR="00822549" w:rsidRDefault="00822549" w:rsidP="0051641B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2549">
              <w:rPr>
                <w:bCs/>
                <w:sz w:val="24"/>
                <w:szCs w:val="24"/>
                <w:lang w:eastAsia="ru-RU"/>
              </w:rPr>
              <w:t>Миназова</w:t>
            </w:r>
            <w:proofErr w:type="spellEnd"/>
            <w:r w:rsidRPr="00822549">
              <w:rPr>
                <w:bCs/>
                <w:sz w:val="24"/>
                <w:szCs w:val="24"/>
                <w:lang w:eastAsia="ru-RU"/>
              </w:rPr>
              <w:t xml:space="preserve"> Татьяна Георгиевна </w:t>
            </w:r>
            <w:r w:rsidR="0051641B" w:rsidRPr="00822549">
              <w:rPr>
                <w:bCs/>
                <w:sz w:val="24"/>
                <w:szCs w:val="24"/>
                <w:lang w:eastAsia="ru-RU"/>
              </w:rPr>
              <w:t>(учитель начальных классов)</w:t>
            </w:r>
            <w:r w:rsidR="0051641B" w:rsidRPr="0082254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822549" w:rsidRDefault="00822549" w:rsidP="0051641B">
            <w:pPr>
              <w:widowControl/>
              <w:autoSpaceDE/>
              <w:autoSpaceDN/>
              <w:spacing w:after="100" w:afterAutospacing="1"/>
              <w:outlineLvl w:val="2"/>
              <w:rPr>
                <w:sz w:val="24"/>
                <w:szCs w:val="24"/>
                <w:lang w:eastAsia="ru-RU"/>
              </w:rPr>
            </w:pPr>
            <w:r w:rsidRPr="00822549">
              <w:rPr>
                <w:sz w:val="24"/>
                <w:szCs w:val="24"/>
                <w:lang w:eastAsia="ru-RU"/>
              </w:rPr>
              <w:t xml:space="preserve">Проектирование ситуационных заданий для обеспечения формирования и оценки функциональной грамотности младших школьников , 36ч.  ЦНППМПР РТ </w:t>
            </w:r>
            <w:proofErr w:type="spellStart"/>
            <w:r w:rsidRPr="00822549">
              <w:rPr>
                <w:sz w:val="24"/>
                <w:szCs w:val="24"/>
                <w:lang w:eastAsia="ru-RU"/>
              </w:rPr>
              <w:t>ИПиО</w:t>
            </w:r>
            <w:proofErr w:type="spellEnd"/>
            <w:r w:rsidRPr="00822549">
              <w:rPr>
                <w:sz w:val="24"/>
                <w:szCs w:val="24"/>
                <w:lang w:eastAsia="ru-RU"/>
              </w:rPr>
              <w:t xml:space="preserve"> ФГАОУ ВО КФУ , 27.03.2023-31.03.2023</w:t>
            </w:r>
          </w:p>
          <w:p w:rsidR="0051641B" w:rsidRDefault="0051641B" w:rsidP="00822549">
            <w:pPr>
              <w:widowControl/>
              <w:autoSpaceDE/>
              <w:autoSpaceDN/>
              <w:outlineLvl w:val="2"/>
              <w:rPr>
                <w:sz w:val="24"/>
                <w:szCs w:val="24"/>
                <w:lang w:eastAsia="ru-RU"/>
              </w:rPr>
            </w:pPr>
            <w:r w:rsidRPr="00822549">
              <w:rPr>
                <w:sz w:val="24"/>
                <w:szCs w:val="24"/>
                <w:lang w:eastAsia="ru-RU"/>
              </w:rPr>
              <w:t xml:space="preserve"> </w:t>
            </w:r>
            <w:r w:rsidR="00822549">
              <w:t xml:space="preserve"> </w:t>
            </w:r>
            <w:proofErr w:type="spellStart"/>
            <w:r w:rsidR="00822549" w:rsidRPr="00822549"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 w:rsidR="00822549" w:rsidRPr="00822549">
              <w:rPr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="00822549" w:rsidRPr="00822549">
              <w:rPr>
                <w:sz w:val="24"/>
                <w:szCs w:val="24"/>
                <w:lang w:eastAsia="ru-RU"/>
              </w:rPr>
              <w:t>Рамилевна</w:t>
            </w:r>
            <w:proofErr w:type="spellEnd"/>
            <w:r w:rsidR="00822549">
              <w:rPr>
                <w:sz w:val="24"/>
                <w:szCs w:val="24"/>
                <w:lang w:eastAsia="ru-RU"/>
              </w:rPr>
              <w:t xml:space="preserve"> (учитель родного языка и литературы)</w:t>
            </w:r>
          </w:p>
          <w:p w:rsidR="00822549" w:rsidRPr="00822549" w:rsidRDefault="00822549" w:rsidP="00822549">
            <w:pPr>
              <w:pStyle w:val="a4"/>
              <w:widowControl/>
              <w:numPr>
                <w:ilvl w:val="0"/>
                <w:numId w:val="36"/>
              </w:numPr>
              <w:tabs>
                <w:tab w:val="left" w:pos="441"/>
              </w:tabs>
              <w:autoSpaceDE/>
              <w:autoSpaceDN/>
              <w:ind w:left="157" w:firstLine="0"/>
              <w:outlineLvl w:val="2"/>
              <w:rPr>
                <w:sz w:val="24"/>
                <w:szCs w:val="24"/>
                <w:lang w:eastAsia="ru-RU"/>
              </w:rPr>
            </w:pPr>
            <w:r w:rsidRPr="00822549">
              <w:rPr>
                <w:sz w:val="24"/>
                <w:szCs w:val="24"/>
                <w:lang w:eastAsia="ru-RU"/>
              </w:rPr>
              <w:t xml:space="preserve">Формирование готовности педагогических работников Республики Татарстан к развитию читательской грамотности школьников, 36ч. </w:t>
            </w:r>
            <w:r>
              <w:t xml:space="preserve"> </w:t>
            </w:r>
            <w:r w:rsidRPr="00822549">
              <w:rPr>
                <w:sz w:val="24"/>
                <w:szCs w:val="24"/>
                <w:lang w:eastAsia="ru-RU"/>
              </w:rPr>
              <w:t xml:space="preserve">ЦНППМПР РТ </w:t>
            </w:r>
            <w:proofErr w:type="spellStart"/>
            <w:r w:rsidRPr="00822549">
              <w:rPr>
                <w:sz w:val="24"/>
                <w:szCs w:val="24"/>
                <w:lang w:eastAsia="ru-RU"/>
              </w:rPr>
              <w:t>ИПиО</w:t>
            </w:r>
            <w:proofErr w:type="spellEnd"/>
            <w:r w:rsidRPr="00822549">
              <w:rPr>
                <w:sz w:val="24"/>
                <w:szCs w:val="24"/>
                <w:lang w:eastAsia="ru-RU"/>
              </w:rPr>
              <w:t xml:space="preserve"> ФГАОУ ВО КФУ , 13.02.2023-17.02.2023</w:t>
            </w:r>
          </w:p>
          <w:p w:rsidR="00822549" w:rsidRDefault="00822549" w:rsidP="00822549">
            <w:pPr>
              <w:pStyle w:val="a4"/>
              <w:widowControl/>
              <w:numPr>
                <w:ilvl w:val="0"/>
                <w:numId w:val="36"/>
              </w:numPr>
              <w:tabs>
                <w:tab w:val="left" w:pos="441"/>
              </w:tabs>
              <w:autoSpaceDE/>
              <w:autoSpaceDN/>
              <w:ind w:left="157" w:firstLine="0"/>
              <w:outlineLvl w:val="2"/>
              <w:rPr>
                <w:sz w:val="24"/>
                <w:szCs w:val="24"/>
                <w:lang w:eastAsia="ru-RU"/>
              </w:rPr>
            </w:pPr>
            <w:r w:rsidRPr="00822549">
              <w:rPr>
                <w:sz w:val="24"/>
                <w:szCs w:val="24"/>
                <w:lang w:eastAsia="ru-RU"/>
              </w:rPr>
              <w:t>Методики развития коммуникативных универсальных учебных действий обучающегося на уроке родного (татарского) языка в условиях формирования функциональной грамотности (в том числе 16 часов по особенностям организации работы с детьми с ОВЗ)</w:t>
            </w:r>
            <w:r>
              <w:rPr>
                <w:sz w:val="24"/>
                <w:szCs w:val="24"/>
                <w:lang w:eastAsia="ru-RU"/>
              </w:rPr>
              <w:t xml:space="preserve">, 72ч. </w:t>
            </w:r>
            <w:r>
              <w:t xml:space="preserve"> </w:t>
            </w:r>
            <w:r w:rsidRPr="00822549">
              <w:rPr>
                <w:sz w:val="24"/>
                <w:szCs w:val="24"/>
                <w:lang w:eastAsia="ru-RU"/>
              </w:rPr>
              <w:t xml:space="preserve">Отделение общего образования </w:t>
            </w:r>
            <w:proofErr w:type="spellStart"/>
            <w:r w:rsidRPr="00822549">
              <w:rPr>
                <w:sz w:val="24"/>
                <w:szCs w:val="24"/>
                <w:lang w:eastAsia="ru-RU"/>
              </w:rPr>
              <w:t>ПМЦПКиППРОИПиО</w:t>
            </w:r>
            <w:proofErr w:type="spellEnd"/>
            <w:r w:rsidRPr="00822549">
              <w:rPr>
                <w:sz w:val="24"/>
                <w:szCs w:val="24"/>
                <w:lang w:eastAsia="ru-RU"/>
              </w:rPr>
              <w:t xml:space="preserve"> ФГАОУ ВО КФУ</w:t>
            </w:r>
            <w:r>
              <w:rPr>
                <w:sz w:val="24"/>
                <w:szCs w:val="24"/>
                <w:lang w:eastAsia="ru-RU"/>
              </w:rPr>
              <w:t>, 10.04.2023-21.04.2023</w:t>
            </w:r>
          </w:p>
          <w:p w:rsidR="00822549" w:rsidRDefault="00822549" w:rsidP="00822549">
            <w:pPr>
              <w:widowControl/>
              <w:tabs>
                <w:tab w:val="left" w:pos="441"/>
              </w:tabs>
              <w:autoSpaceDE/>
              <w:autoSpaceDN/>
              <w:outlineLvl w:val="2"/>
              <w:rPr>
                <w:sz w:val="24"/>
                <w:szCs w:val="24"/>
                <w:lang w:eastAsia="ru-RU"/>
              </w:rPr>
            </w:pPr>
          </w:p>
          <w:p w:rsidR="00822549" w:rsidRPr="00822549" w:rsidRDefault="00822549" w:rsidP="00822549">
            <w:pPr>
              <w:widowControl/>
              <w:tabs>
                <w:tab w:val="left" w:pos="441"/>
              </w:tabs>
              <w:autoSpaceDE/>
              <w:autoSpaceDN/>
              <w:outlineLvl w:val="2"/>
              <w:rPr>
                <w:sz w:val="24"/>
                <w:szCs w:val="24"/>
                <w:lang w:eastAsia="ru-RU"/>
              </w:rPr>
            </w:pPr>
          </w:p>
          <w:p w:rsidR="00822549" w:rsidRDefault="00822549" w:rsidP="00822549">
            <w:pPr>
              <w:widowControl/>
              <w:autoSpaceDE/>
              <w:autoSpaceDN/>
              <w:outlineLvl w:val="2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bCs/>
                <w:sz w:val="24"/>
                <w:szCs w:val="24"/>
                <w:lang w:eastAsia="ru-RU"/>
              </w:rPr>
              <w:t>Шириева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Ильшатовна</w:t>
            </w:r>
            <w:proofErr w:type="spellEnd"/>
            <w:r w:rsidR="0051641B" w:rsidRPr="00822549">
              <w:rPr>
                <w:bCs/>
                <w:sz w:val="24"/>
                <w:szCs w:val="24"/>
                <w:lang w:eastAsia="ru-RU"/>
              </w:rPr>
              <w:t xml:space="preserve"> (учитель</w:t>
            </w:r>
            <w:r w:rsidR="0051641B" w:rsidRPr="00822549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английского языка</w:t>
            </w:r>
            <w:r w:rsidR="0051641B" w:rsidRPr="00822549">
              <w:rPr>
                <w:sz w:val="24"/>
                <w:szCs w:val="24"/>
                <w:lang w:eastAsia="ru-RU"/>
              </w:rPr>
              <w:t>)</w:t>
            </w:r>
          </w:p>
          <w:p w:rsidR="0051641B" w:rsidRPr="00D71E76" w:rsidRDefault="00D71E76" w:rsidP="00D71E76">
            <w:pPr>
              <w:widowControl/>
              <w:autoSpaceDE/>
              <w:autoSpaceDN/>
              <w:outlineLvl w:val="2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Формирование готовности педагогических работников Республики Татарстан к развитию читательской грамотности школьников, 36ч.  Ц</w:t>
            </w:r>
            <w:r>
              <w:rPr>
                <w:sz w:val="24"/>
                <w:szCs w:val="24"/>
                <w:lang w:eastAsia="ru-RU"/>
              </w:rPr>
              <w:t xml:space="preserve">НППМПР РТ </w:t>
            </w:r>
            <w:proofErr w:type="spellStart"/>
            <w:r>
              <w:rPr>
                <w:sz w:val="24"/>
                <w:szCs w:val="24"/>
                <w:lang w:eastAsia="ru-RU"/>
              </w:rPr>
              <w:t>ИПиО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ФГАОУ ВО КФУ , 24</w:t>
            </w:r>
            <w:r w:rsidRPr="00D71E76"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4.2023-28</w:t>
            </w:r>
            <w:r w:rsidRPr="00D71E76">
              <w:rPr>
                <w:sz w:val="24"/>
                <w:szCs w:val="24"/>
                <w:lang w:eastAsia="ru-RU"/>
              </w:rPr>
              <w:t>.0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D71E76">
              <w:rPr>
                <w:sz w:val="24"/>
                <w:szCs w:val="24"/>
                <w:lang w:eastAsia="ru-RU"/>
              </w:rPr>
              <w:t>.2023</w:t>
            </w:r>
          </w:p>
        </w:tc>
      </w:tr>
    </w:tbl>
    <w:p w:rsidR="004616F9" w:rsidRPr="004616F9" w:rsidRDefault="004616F9" w:rsidP="004616F9">
      <w:pPr>
        <w:widowControl/>
        <w:tabs>
          <w:tab w:val="left" w:pos="5940"/>
        </w:tabs>
        <w:autoSpaceDE/>
        <w:autoSpaceDN/>
        <w:rPr>
          <w:bCs/>
          <w:sz w:val="24"/>
          <w:szCs w:val="24"/>
          <w:highlight w:val="yellow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2C161A" w:rsidRDefault="002C161A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483F68" w:rsidRDefault="00483F68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483F68" w:rsidRDefault="00483F68" w:rsidP="0051641B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D71E76" w:rsidRDefault="000D09C8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  <w:r w:rsidRPr="000D09C8">
        <w:rPr>
          <w:b/>
          <w:bCs/>
          <w:sz w:val="24"/>
          <w:szCs w:val="24"/>
          <w:lang w:eastAsia="ru-RU"/>
        </w:rPr>
        <w:t>В</w:t>
      </w: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</w:p>
    <w:p w:rsidR="004616F9" w:rsidRDefault="00D71E76" w:rsidP="000D09C8">
      <w:pPr>
        <w:ind w:left="567" w:firstLine="873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В</w:t>
      </w:r>
      <w:r w:rsidR="000D09C8" w:rsidRPr="000D09C8">
        <w:rPr>
          <w:b/>
          <w:bCs/>
          <w:sz w:val="24"/>
          <w:szCs w:val="24"/>
          <w:lang w:eastAsia="ru-RU"/>
        </w:rPr>
        <w:t>ывод:</w:t>
      </w:r>
      <w:r w:rsidR="000D09C8">
        <w:rPr>
          <w:b/>
          <w:bCs/>
          <w:sz w:val="24"/>
          <w:szCs w:val="24"/>
          <w:lang w:eastAsia="ru-RU"/>
        </w:rPr>
        <w:t xml:space="preserve"> </w:t>
      </w:r>
      <w:r w:rsidR="000D09C8" w:rsidRPr="000D09C8">
        <w:rPr>
          <w:bCs/>
          <w:sz w:val="24"/>
          <w:szCs w:val="24"/>
          <w:lang w:eastAsia="ru-RU"/>
        </w:rPr>
        <w:t>Все учителя своевременно проходят курсовую подготовку. Учителя, обученные обновленному  содержанию образования  и современным методикам преподавания, применяют полученные теоретические знания в своей практической деятельности, делятся опытом работы на заседаниях ШМО, при проведении педагогических и методических советов,  семинаров, конференций. Стабильность проявляется в  постоянном повышение квалификации, систематическом обновление кадров, обеспечивает оптимальное сочетание опытных и молодых энергичных, способных работников.</w:t>
      </w:r>
      <w:r w:rsidR="000D09C8" w:rsidRPr="000D09C8">
        <w:rPr>
          <w:b/>
          <w:bCs/>
          <w:sz w:val="24"/>
          <w:szCs w:val="24"/>
          <w:lang w:eastAsia="ru-RU"/>
        </w:rPr>
        <w:t xml:space="preserve">  </w:t>
      </w:r>
    </w:p>
    <w:p w:rsidR="000D09C8" w:rsidRDefault="000D09C8" w:rsidP="000D09C8">
      <w:pPr>
        <w:ind w:left="567" w:firstLine="873"/>
        <w:jc w:val="both"/>
        <w:rPr>
          <w:bCs/>
          <w:sz w:val="24"/>
          <w:szCs w:val="24"/>
          <w:lang w:eastAsia="ru-RU"/>
        </w:rPr>
      </w:pPr>
    </w:p>
    <w:p w:rsidR="00D71E76" w:rsidRDefault="00D71E76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Участие учителей в профессиональных конкурсах за 2022-2023 учебный год</w:t>
      </w:r>
    </w:p>
    <w:p w:rsidR="00D71E76" w:rsidRDefault="00D71E76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tbl>
      <w:tblPr>
        <w:tblW w:w="1130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15"/>
        <w:gridCol w:w="3375"/>
        <w:gridCol w:w="1417"/>
        <w:gridCol w:w="2410"/>
        <w:gridCol w:w="1418"/>
      </w:tblGrid>
      <w:tr w:rsidR="00D71E76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Название мероприятия, тема выступления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Результат, ведомство – организатор, № приказа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before="240" w:after="240" w:line="254" w:lineRule="auto"/>
              <w:ind w:left="-40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Блиц-олимпиада для учителей «Профессиональная компетентность педагога»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Всероссийское СМИ “Время знаний”, призер, 3 место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декабрь, 2022</w:t>
            </w:r>
          </w:p>
        </w:tc>
      </w:tr>
      <w:tr w:rsidR="008F1A5C" w:rsidRPr="00D71E76" w:rsidTr="008F1A5C">
        <w:trPr>
          <w:trHeight w:val="1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 </w:t>
            </w:r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>Региональный конкурс профессионального мастерства «Современные педагогические практики преподавания английского языка»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 Диплом 1 степени, </w:t>
            </w:r>
            <w:proofErr w:type="spellStart"/>
            <w:proofErr w:type="gramStart"/>
            <w:r w:rsidRPr="00D71E76">
              <w:rPr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D71E76">
              <w:rPr>
                <w:sz w:val="24"/>
                <w:szCs w:val="24"/>
                <w:lang w:eastAsia="ru-RU"/>
              </w:rPr>
              <w:t xml:space="preserve"> №14 от 13.02.2023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филиал УВО «Университет образования ТИСБИ» МБУ ДО «ЦДЮТ»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13.02.2023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shd w:val="clear" w:color="auto" w:fill="FFFFFF"/>
              <w:autoSpaceDE/>
              <w:autoSpaceDN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Конкурс профессионального мастерства методистов, педагогов-организаторов, педагогов дополнительного образования «Моя работа – мое хобби»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2 место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МКУ «Управление образования» ИК МО «ЛМР» РТ приказ № 594 от 19.04.2023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19.04.2023</w:t>
            </w:r>
          </w:p>
        </w:tc>
      </w:tr>
      <w:tr w:rsidR="00B93E65" w:rsidRPr="00D71E76" w:rsidTr="00B93E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B93E65">
            <w:pPr>
              <w:widowControl/>
              <w:shd w:val="clear" w:color="auto" w:fill="FFFFFF"/>
              <w:autoSpaceDE/>
              <w:autoSpaceDN/>
              <w:spacing w:before="240" w:line="276" w:lineRule="auto"/>
              <w:rPr>
                <w:sz w:val="24"/>
                <w:szCs w:val="24"/>
                <w:lang w:eastAsia="ru-RU"/>
              </w:rPr>
            </w:pPr>
            <w:r w:rsidRPr="00B93E65">
              <w:rPr>
                <w:sz w:val="24"/>
                <w:szCs w:val="24"/>
                <w:lang w:eastAsia="ru-RU"/>
              </w:rPr>
              <w:t>Региональный конкурс профессионального мастерства «Изучение и сохранение национальных культур и традиций через современные педагогические практики преподавания татарского языка»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Диплом за </w:t>
            </w:r>
            <w:r w:rsidRPr="00B93E65">
              <w:rPr>
                <w:sz w:val="24"/>
                <w:szCs w:val="24"/>
                <w:lang w:eastAsia="ru-RU"/>
              </w:rPr>
              <w:t xml:space="preserve">2 место,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филиал  УВО «Университет образования «ТИСБИ»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2023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B93E65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Конкурс «Инновационные педагогические технологии 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 учебно-воспитательном процессе», разработка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призер, 3 место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22.05.2023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B93E65" w:rsidP="00D71E7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Конкурс «Инновационные педагогические технологии </w:t>
            </w:r>
          </w:p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 учебно-воспитательном процессе», разработка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призер, 3 место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D71E7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22.05.2023</w:t>
            </w:r>
          </w:p>
        </w:tc>
      </w:tr>
    </w:tbl>
    <w:p w:rsidR="00370958" w:rsidRDefault="00370958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p w:rsidR="008F1A5C" w:rsidRDefault="008F1A5C" w:rsidP="008F1A5C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  <w:r w:rsidRPr="000D09C8">
        <w:rPr>
          <w:b/>
          <w:bCs/>
          <w:sz w:val="24"/>
          <w:szCs w:val="24"/>
          <w:lang w:eastAsia="ru-RU"/>
        </w:rPr>
        <w:t>Обобщен</w:t>
      </w:r>
      <w:r>
        <w:rPr>
          <w:b/>
          <w:bCs/>
          <w:sz w:val="24"/>
          <w:szCs w:val="24"/>
          <w:lang w:eastAsia="ru-RU"/>
        </w:rPr>
        <w:t>ие опыта работы учителей за 2022</w:t>
      </w:r>
      <w:r w:rsidRPr="000D09C8">
        <w:rPr>
          <w:b/>
          <w:bCs/>
          <w:sz w:val="24"/>
          <w:szCs w:val="24"/>
          <w:lang w:eastAsia="ru-RU"/>
        </w:rPr>
        <w:t>-202</w:t>
      </w:r>
      <w:r>
        <w:rPr>
          <w:b/>
          <w:bCs/>
          <w:sz w:val="24"/>
          <w:szCs w:val="24"/>
          <w:lang w:eastAsia="ru-RU"/>
        </w:rPr>
        <w:t>3</w:t>
      </w:r>
      <w:r w:rsidRPr="000D09C8">
        <w:rPr>
          <w:b/>
          <w:bCs/>
          <w:sz w:val="24"/>
          <w:szCs w:val="24"/>
          <w:lang w:eastAsia="ru-RU"/>
        </w:rPr>
        <w:t xml:space="preserve">  учебный год</w:t>
      </w:r>
    </w:p>
    <w:p w:rsidR="008F1A5C" w:rsidRDefault="008F1A5C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tbl>
      <w:tblPr>
        <w:tblW w:w="1130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15"/>
        <w:gridCol w:w="3375"/>
        <w:gridCol w:w="1417"/>
        <w:gridCol w:w="2410"/>
        <w:gridCol w:w="1418"/>
      </w:tblGrid>
      <w:tr w:rsidR="00D71E76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Название мероприятия, тема выступления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t xml:space="preserve">Результат, ведомство – организатор, № </w:t>
            </w:r>
            <w:r w:rsidRPr="00D71E76">
              <w:rPr>
                <w:b/>
                <w:sz w:val="24"/>
                <w:szCs w:val="24"/>
                <w:lang w:eastAsia="ru-RU"/>
              </w:rPr>
              <w:lastRenderedPageBreak/>
              <w:t>приказа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76" w:rsidRPr="00D71E76" w:rsidRDefault="00D71E76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D71E76">
              <w:rPr>
                <w:b/>
                <w:sz w:val="24"/>
                <w:szCs w:val="24"/>
                <w:lang w:eastAsia="ru-RU"/>
              </w:rPr>
              <w:lastRenderedPageBreak/>
              <w:t>дата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Мастер-класс на тему «Приемы формирования читательской грамотности на уроках русского языка и литературы в 5-9 классах», пленарное заседание учителей русского языка и литературы   в рамках августовского совещания работников образования.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Тема: «Совершенствование профессиональной компетентности учителей русского языка и литературы»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МКУ «Управление образования» ИК МО «ЛМР» РТ приказ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19.08.2022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Default="008F1A5C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before="240" w:after="240"/>
              <w:rPr>
                <w:sz w:val="26"/>
                <w:szCs w:val="26"/>
                <w:lang w:eastAsia="ru-RU"/>
              </w:rPr>
            </w:pPr>
            <w:r w:rsidRPr="00D71E76">
              <w:rPr>
                <w:sz w:val="26"/>
                <w:szCs w:val="26"/>
                <w:lang w:eastAsia="ru-RU"/>
              </w:rPr>
              <w:t>Выставка-конкурс учебно-опытных участков «Урожай – 2022».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before="240" w:line="276" w:lineRule="auto"/>
              <w:ind w:left="141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Победитель, Приказ МКУ «УО» ИК МО «ЛМР» РТ  №                                                                                                                от 10.09.2022г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before="240" w:line="276" w:lineRule="auto"/>
              <w:ind w:left="141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10.09.2022г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Default="008F1A5C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Выступление на тему «Обновленные ФГОС ООО. Конструктор рабочих программ», заседание ММО учителей русского языка и литературы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Тема: «Реализация требований обновленных ФГОС ООО в работе учителя русского языка и литературы».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МКУ «Управление образования» ИК МО «ЛМР» РТ приказ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21.09.2022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Default="008F1A5C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after="240"/>
              <w:ind w:left="-40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Выступление на IV Межрегиональном форуме «Обеспечение развития родных языков в системе поликультурного образования» по теме «Проблема </w:t>
            </w:r>
            <w:proofErr w:type="spellStart"/>
            <w:r w:rsidRPr="00D71E76">
              <w:rPr>
                <w:sz w:val="24"/>
                <w:szCs w:val="24"/>
                <w:lang w:eastAsia="ru-RU"/>
              </w:rPr>
              <w:t>жаргонизации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речи в современном русском языке»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Приказ МО и Н РТ № под-1889/22 от 8.11.2022 г., также публикация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30.11.2022</w:t>
            </w:r>
          </w:p>
        </w:tc>
      </w:tr>
      <w:tr w:rsidR="00211D84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84" w:rsidRDefault="00211D84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84" w:rsidRPr="00D71E76" w:rsidRDefault="00211D84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84" w:rsidRPr="00D71E76" w:rsidRDefault="00211D84" w:rsidP="00211D84">
            <w:pPr>
              <w:widowControl/>
              <w:autoSpaceDE/>
              <w:autoSpaceDN/>
              <w:spacing w:after="240"/>
              <w:ind w:left="-4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Выступление на </w:t>
            </w:r>
            <w:r w:rsidRPr="00211D84">
              <w:rPr>
                <w:sz w:val="24"/>
                <w:szCs w:val="24"/>
                <w:lang w:eastAsia="ru-RU"/>
              </w:rPr>
              <w:t>Республиканск</w:t>
            </w:r>
            <w:r>
              <w:rPr>
                <w:sz w:val="24"/>
                <w:szCs w:val="24"/>
                <w:lang w:eastAsia="ru-RU"/>
              </w:rPr>
              <w:t xml:space="preserve">ом форуме </w:t>
            </w:r>
            <w:r w:rsidRPr="00211D84">
              <w:rPr>
                <w:sz w:val="24"/>
                <w:szCs w:val="24"/>
                <w:lang w:eastAsia="ru-RU"/>
              </w:rPr>
              <w:t>«Обеспечение развития родных языков в системе поликультурного образования»</w:t>
            </w:r>
            <w:r>
              <w:rPr>
                <w:sz w:val="24"/>
                <w:szCs w:val="24"/>
                <w:lang w:eastAsia="ru-RU"/>
              </w:rPr>
              <w:t xml:space="preserve"> по теме «Использование интерактивного плаката на уроках родного языка»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84" w:rsidRPr="00D71E76" w:rsidRDefault="00211D84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84" w:rsidRPr="00D71E76" w:rsidRDefault="00211D84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Диплом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D84" w:rsidRPr="00D71E76" w:rsidRDefault="00211D84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 2022</w:t>
            </w:r>
          </w:p>
        </w:tc>
      </w:tr>
      <w:tr w:rsidR="00B93E65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B93E65">
            <w:pPr>
              <w:widowControl/>
              <w:autoSpaceDE/>
              <w:autoSpaceDN/>
              <w:spacing w:after="240"/>
              <w:ind w:left="-4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Мастер класс в рамках </w:t>
            </w:r>
            <w:r w:rsidRPr="00B93E65">
              <w:rPr>
                <w:sz w:val="24"/>
                <w:szCs w:val="24"/>
                <w:lang w:eastAsia="ru-RU"/>
              </w:rPr>
              <w:lastRenderedPageBreak/>
              <w:t>Республиканск</w:t>
            </w:r>
            <w:r>
              <w:rPr>
                <w:sz w:val="24"/>
                <w:szCs w:val="24"/>
                <w:lang w:eastAsia="ru-RU"/>
              </w:rPr>
              <w:t>ой</w:t>
            </w:r>
            <w:r w:rsidRPr="00B93E65">
              <w:rPr>
                <w:sz w:val="24"/>
                <w:szCs w:val="24"/>
                <w:lang w:eastAsia="ru-RU"/>
              </w:rPr>
              <w:t xml:space="preserve"> научно-практическ</w:t>
            </w:r>
            <w:r>
              <w:rPr>
                <w:sz w:val="24"/>
                <w:szCs w:val="24"/>
                <w:lang w:eastAsia="ru-RU"/>
              </w:rPr>
              <w:t>ой</w:t>
            </w:r>
            <w:r w:rsidRPr="00B93E65">
              <w:rPr>
                <w:sz w:val="24"/>
                <w:szCs w:val="24"/>
                <w:lang w:eastAsia="ru-RU"/>
              </w:rPr>
              <w:t xml:space="preserve"> конференци</w:t>
            </w:r>
            <w:r>
              <w:rPr>
                <w:sz w:val="24"/>
                <w:szCs w:val="24"/>
                <w:lang w:eastAsia="ru-RU"/>
              </w:rPr>
              <w:t>и</w:t>
            </w:r>
            <w:r w:rsidRPr="00B93E65">
              <w:rPr>
                <w:sz w:val="24"/>
                <w:szCs w:val="24"/>
                <w:lang w:eastAsia="ru-RU"/>
              </w:rPr>
              <w:t xml:space="preserve"> «Память сердца», посвященная памяти Героя Советского Союза 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С.А.Ахтямова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на тему «Многонациональный </w:t>
            </w:r>
            <w:proofErr w:type="spellStart"/>
            <w:r>
              <w:rPr>
                <w:sz w:val="24"/>
                <w:szCs w:val="24"/>
                <w:lang w:eastAsia="ru-RU"/>
              </w:rPr>
              <w:t>Лениногорский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район» (создание интерактивного плаката)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республика</w:t>
            </w:r>
            <w:r>
              <w:rPr>
                <w:sz w:val="24"/>
                <w:szCs w:val="24"/>
                <w:lang w:eastAsia="ru-RU"/>
              </w:rPr>
              <w:lastRenderedPageBreak/>
              <w:t>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Грамота за 1 место, </w:t>
            </w:r>
            <w:r w:rsidRPr="00B93E65">
              <w:rPr>
                <w:sz w:val="24"/>
                <w:szCs w:val="24"/>
                <w:lang w:eastAsia="ru-RU"/>
              </w:rPr>
              <w:lastRenderedPageBreak/>
              <w:t xml:space="preserve">МБОУ «СОШ им.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С.А.Ахтямова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с</w:t>
            </w:r>
            <w:proofErr w:type="gramStart"/>
            <w:r w:rsidRPr="00B93E65">
              <w:rPr>
                <w:sz w:val="24"/>
                <w:szCs w:val="24"/>
                <w:lang w:eastAsia="ru-RU"/>
              </w:rPr>
              <w:t>.М</w:t>
            </w:r>
            <w:proofErr w:type="gramEnd"/>
            <w:r w:rsidRPr="00B93E65">
              <w:rPr>
                <w:sz w:val="24"/>
                <w:szCs w:val="24"/>
                <w:lang w:eastAsia="ru-RU"/>
              </w:rPr>
              <w:t>анзарас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Декабрь </w:t>
            </w:r>
            <w:r>
              <w:rPr>
                <w:sz w:val="24"/>
                <w:szCs w:val="24"/>
                <w:lang w:eastAsia="ru-RU"/>
              </w:rPr>
              <w:lastRenderedPageBreak/>
              <w:t>2022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Default="00B93E65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Публикация на сайте «</w:t>
            </w:r>
            <w:proofErr w:type="spellStart"/>
            <w:r w:rsidRPr="00D71E76">
              <w:rPr>
                <w:sz w:val="24"/>
                <w:szCs w:val="24"/>
                <w:lang w:eastAsia="ru-RU"/>
              </w:rPr>
              <w:t>Инфоурок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>» (infourok.ru) методической разработки «Техническое творчество с учащимися 2-5 классов»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Свидетельство №ЦЯ47351699 от 16.12.2022г о размещении авторского материала на сайте infourok.ru.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16.12.2022г 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3E65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Малова И.</w:t>
            </w:r>
            <w:proofErr w:type="gramStart"/>
            <w:r w:rsidRPr="00D71E76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Участие в выставке Республиканского семинара для руководителей центров «Точка роста» по теме «Интегрированный урок как средство развития компетенций учащихся»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январь,2023</w:t>
            </w:r>
          </w:p>
        </w:tc>
      </w:tr>
      <w:tr w:rsidR="00B93E65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B93E65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93E6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B93E65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Методическая мастерская на </w:t>
            </w:r>
            <w:r w:rsidRPr="00B93E65">
              <w:rPr>
                <w:sz w:val="24"/>
                <w:szCs w:val="24"/>
                <w:lang w:eastAsia="ru-RU"/>
              </w:rPr>
              <w:t>Практическ</w:t>
            </w:r>
            <w:r>
              <w:rPr>
                <w:sz w:val="24"/>
                <w:szCs w:val="24"/>
                <w:lang w:eastAsia="ru-RU"/>
              </w:rPr>
              <w:t xml:space="preserve">ом семинаре </w:t>
            </w:r>
            <w:r w:rsidRPr="00B93E65">
              <w:rPr>
                <w:sz w:val="24"/>
                <w:szCs w:val="24"/>
                <w:lang w:eastAsia="ru-RU"/>
              </w:rPr>
              <w:t xml:space="preserve">«Поликультура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белем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бирү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мохите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шартларында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туган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тел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һәм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әдәбиятын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укыту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практикасында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 xml:space="preserve"> методик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инновациялә</w:t>
            </w:r>
            <w:proofErr w:type="gramStart"/>
            <w:r w:rsidRPr="00B93E65">
              <w:rPr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93E65">
              <w:rPr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Сертификат </w:t>
            </w:r>
            <w:r w:rsidRPr="00B93E65">
              <w:rPr>
                <w:sz w:val="24"/>
                <w:szCs w:val="24"/>
                <w:lang w:eastAsia="ru-RU"/>
              </w:rPr>
              <w:t xml:space="preserve">МБОУ «СОШ №8 </w:t>
            </w:r>
            <w:proofErr w:type="spellStart"/>
            <w:r w:rsidRPr="00B93E65">
              <w:rPr>
                <w:sz w:val="24"/>
                <w:szCs w:val="24"/>
                <w:lang w:eastAsia="ru-RU"/>
              </w:rPr>
              <w:t>г</w:t>
            </w:r>
            <w:proofErr w:type="gramStart"/>
            <w:r w:rsidRPr="00B93E65">
              <w:rPr>
                <w:sz w:val="24"/>
                <w:szCs w:val="24"/>
                <w:lang w:eastAsia="ru-RU"/>
              </w:rPr>
              <w:t>.Л</w:t>
            </w:r>
            <w:proofErr w:type="gramEnd"/>
            <w:r w:rsidRPr="00B93E65">
              <w:rPr>
                <w:sz w:val="24"/>
                <w:szCs w:val="24"/>
                <w:lang w:eastAsia="ru-RU"/>
              </w:rPr>
              <w:t>ениногорска</w:t>
            </w:r>
            <w:proofErr w:type="spellEnd"/>
            <w:r w:rsidRPr="00B93E65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E65" w:rsidRPr="00D71E76" w:rsidRDefault="00B93E65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 2022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B93E65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8F1A5C">
            <w:pPr>
              <w:widowControl/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 xml:space="preserve">IV республиканская научно-практическая конференция «Тенденции развития образования XXI века: достижение предметных, </w:t>
            </w:r>
            <w:proofErr w:type="spellStart"/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>метапредметных</w:t>
            </w:r>
            <w:proofErr w:type="spellEnd"/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 xml:space="preserve">, личностных результатов в соответствии с требованиями ФГОС» </w:t>
            </w:r>
          </w:p>
          <w:p w:rsidR="008F1A5C" w:rsidRPr="00D71E76" w:rsidRDefault="008F1A5C" w:rsidP="008F1A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shd w:val="clear" w:color="auto" w:fill="FAFAFA"/>
                <w:lang w:eastAsia="ru-RU"/>
              </w:rPr>
              <w:t>по теме: «Приёмы и методы работы по развитию читательской грамотности на уроках английского языка»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before="240" w:after="240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Сертификат Министерство образования и науки РТ ГАОУ ДПО «Институт развития образования РТ» УО Нижнекамского муниципального района РТ, также публикация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27.02.2023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Default="00B93E65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D71E76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Мастер-класс на тему «Методы и приемы формирования читательской грамотности на уроках русского языка и литературы», IV </w:t>
            </w:r>
            <w:proofErr w:type="gramStart"/>
            <w:r w:rsidRPr="00D71E76">
              <w:rPr>
                <w:sz w:val="24"/>
                <w:szCs w:val="24"/>
                <w:lang w:eastAsia="ru-RU"/>
              </w:rPr>
              <w:t>республиканская</w:t>
            </w:r>
            <w:proofErr w:type="gramEnd"/>
          </w:p>
          <w:p w:rsidR="008F1A5C" w:rsidRPr="00D71E76" w:rsidRDefault="008F1A5C" w:rsidP="002373F0">
            <w:pPr>
              <w:keepNext/>
              <w:keepLines/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научно-практическая конференция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lastRenderedPageBreak/>
              <w:t>«Тенденции развития образования XXI века: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достижение </w:t>
            </w:r>
            <w:proofErr w:type="gramStart"/>
            <w:r w:rsidRPr="00D71E76">
              <w:rPr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D71E76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71E76">
              <w:rPr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71E76">
              <w:rPr>
                <w:sz w:val="24"/>
                <w:szCs w:val="24"/>
                <w:lang w:eastAsia="ru-RU"/>
              </w:rPr>
              <w:t>,</w:t>
            </w:r>
          </w:p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личностных результатов в соответствии с требованиями ФГОС»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spacing w:after="240"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Сертификат Министерство образования и науки РТ ГАОУ ДПО «Институт развития образования РТ» УО Нижнекамского муниципального района РТ, также </w:t>
            </w:r>
            <w:r w:rsidRPr="00D71E76">
              <w:rPr>
                <w:sz w:val="24"/>
                <w:szCs w:val="24"/>
                <w:lang w:eastAsia="ru-RU"/>
              </w:rPr>
              <w:lastRenderedPageBreak/>
              <w:t>публикация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lastRenderedPageBreak/>
              <w:t>27.02.2023</w:t>
            </w:r>
          </w:p>
        </w:tc>
      </w:tr>
      <w:tr w:rsidR="008F1A5C" w:rsidRPr="00D71E76" w:rsidTr="002373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B93E65" w:rsidP="002373F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Звягинцева К.Ю.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 xml:space="preserve">Республиканский семинар - практикум “Современный урок и внеурочная деятельность в условиях </w:t>
            </w:r>
            <w:proofErr w:type="gramStart"/>
            <w:r w:rsidRPr="00D71E76">
              <w:rPr>
                <w:sz w:val="24"/>
                <w:szCs w:val="24"/>
                <w:lang w:eastAsia="ru-RU"/>
              </w:rPr>
              <w:t>обновленного</w:t>
            </w:r>
            <w:proofErr w:type="gramEnd"/>
            <w:r w:rsidRPr="00D71E76">
              <w:rPr>
                <w:sz w:val="24"/>
                <w:szCs w:val="24"/>
                <w:lang w:eastAsia="ru-RU"/>
              </w:rPr>
              <w:t xml:space="preserve"> ФГОС”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Приказ МКУ “УО” ИК МО “ЛМР” РТ от 07.03.2023 №297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A5C" w:rsidRPr="00D71E76" w:rsidRDefault="008F1A5C" w:rsidP="002373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71E76">
              <w:rPr>
                <w:sz w:val="24"/>
                <w:szCs w:val="24"/>
                <w:lang w:eastAsia="ru-RU"/>
              </w:rPr>
              <w:t>07.03.2023</w:t>
            </w:r>
          </w:p>
        </w:tc>
      </w:tr>
    </w:tbl>
    <w:p w:rsidR="00D71E76" w:rsidRPr="000D09C8" w:rsidRDefault="00D71E76" w:rsidP="000D09C8">
      <w:pPr>
        <w:ind w:left="567" w:firstLine="873"/>
        <w:jc w:val="center"/>
        <w:rPr>
          <w:b/>
          <w:bCs/>
          <w:sz w:val="24"/>
          <w:szCs w:val="24"/>
          <w:lang w:eastAsia="ru-RU"/>
        </w:rPr>
      </w:pPr>
    </w:p>
    <w:p w:rsidR="00EA38F3" w:rsidRDefault="00B74847" w:rsidP="00B74847">
      <w:pPr>
        <w:ind w:left="673" w:firstLine="720"/>
        <w:jc w:val="both"/>
        <w:rPr>
          <w:bCs/>
          <w:sz w:val="24"/>
          <w:szCs w:val="24"/>
          <w:lang w:eastAsia="ru-RU"/>
        </w:rPr>
      </w:pPr>
      <w:r w:rsidRPr="00B74847">
        <w:rPr>
          <w:b/>
          <w:bCs/>
          <w:sz w:val="24"/>
          <w:szCs w:val="24"/>
          <w:lang w:eastAsia="ru-RU"/>
        </w:rPr>
        <w:t>Вывод:</w:t>
      </w:r>
      <w:r w:rsidRPr="00B74847">
        <w:rPr>
          <w:bCs/>
          <w:sz w:val="24"/>
          <w:szCs w:val="24"/>
          <w:lang w:eastAsia="ru-RU"/>
        </w:rPr>
        <w:t xml:space="preserve">    Педагоги школы, обобщая опыт своей работы, участвуют в конкурсах, конференциях, семинарах различного уровня, принимают участие в работе муниципальных методических объединений, проводят открытые занятия</w:t>
      </w:r>
      <w:r>
        <w:rPr>
          <w:bCs/>
          <w:sz w:val="24"/>
          <w:szCs w:val="24"/>
          <w:lang w:eastAsia="ru-RU"/>
        </w:rPr>
        <w:t>. Однако</w:t>
      </w:r>
      <w:r w:rsidR="008F1A5C">
        <w:rPr>
          <w:bCs/>
          <w:sz w:val="24"/>
          <w:szCs w:val="24"/>
          <w:lang w:eastAsia="ru-RU"/>
        </w:rPr>
        <w:t xml:space="preserve"> уровень работы по</w:t>
      </w:r>
      <w:r w:rsidRPr="00B74847">
        <w:rPr>
          <w:bCs/>
          <w:sz w:val="24"/>
          <w:szCs w:val="24"/>
          <w:lang w:eastAsia="ru-RU"/>
        </w:rPr>
        <w:t xml:space="preserve"> обобщению и распространению передового педагогического</w:t>
      </w:r>
      <w:r w:rsidRPr="00B74847">
        <w:rPr>
          <w:bCs/>
          <w:sz w:val="24"/>
          <w:szCs w:val="24"/>
          <w:lang w:eastAsia="ru-RU"/>
        </w:rPr>
        <w:tab/>
      </w:r>
      <w:r w:rsidRPr="00B74847">
        <w:rPr>
          <w:bCs/>
          <w:sz w:val="24"/>
          <w:szCs w:val="24"/>
          <w:lang w:eastAsia="ru-RU"/>
        </w:rPr>
        <w:tab/>
        <w:t>опыта</w:t>
      </w:r>
      <w:r>
        <w:rPr>
          <w:bCs/>
          <w:sz w:val="24"/>
          <w:szCs w:val="24"/>
          <w:lang w:eastAsia="ru-RU"/>
        </w:rPr>
        <w:t xml:space="preserve"> недостаточно высок, наблюдается  </w:t>
      </w:r>
      <w:r w:rsidRPr="00B74847">
        <w:rPr>
          <w:bCs/>
          <w:sz w:val="24"/>
          <w:szCs w:val="24"/>
          <w:lang w:eastAsia="ru-RU"/>
        </w:rPr>
        <w:t>недостаточно</w:t>
      </w:r>
      <w:r w:rsidRPr="00B74847">
        <w:rPr>
          <w:bCs/>
          <w:sz w:val="24"/>
          <w:szCs w:val="24"/>
          <w:lang w:eastAsia="ru-RU"/>
        </w:rPr>
        <w:tab/>
        <w:t>активное</w:t>
      </w:r>
      <w:r w:rsidRPr="00B74847">
        <w:rPr>
          <w:bCs/>
          <w:sz w:val="24"/>
          <w:szCs w:val="24"/>
          <w:lang w:eastAsia="ru-RU"/>
        </w:rPr>
        <w:tab/>
        <w:t>включ</w:t>
      </w:r>
      <w:r>
        <w:rPr>
          <w:bCs/>
          <w:sz w:val="24"/>
          <w:szCs w:val="24"/>
          <w:lang w:eastAsia="ru-RU"/>
        </w:rPr>
        <w:t>ение</w:t>
      </w:r>
      <w:r>
        <w:rPr>
          <w:bCs/>
          <w:sz w:val="24"/>
          <w:szCs w:val="24"/>
          <w:lang w:eastAsia="ru-RU"/>
        </w:rPr>
        <w:tab/>
        <w:t>и</w:t>
      </w:r>
      <w:r>
        <w:rPr>
          <w:bCs/>
          <w:sz w:val="24"/>
          <w:szCs w:val="24"/>
          <w:lang w:eastAsia="ru-RU"/>
        </w:rPr>
        <w:tab/>
        <w:t>участие</w:t>
      </w:r>
      <w:r>
        <w:rPr>
          <w:bCs/>
          <w:sz w:val="24"/>
          <w:szCs w:val="24"/>
          <w:lang w:eastAsia="ru-RU"/>
        </w:rPr>
        <w:tab/>
        <w:t>педагогов</w:t>
      </w:r>
      <w:r>
        <w:rPr>
          <w:bCs/>
          <w:sz w:val="24"/>
          <w:szCs w:val="24"/>
          <w:lang w:eastAsia="ru-RU"/>
        </w:rPr>
        <w:tab/>
        <w:t>школы</w:t>
      </w:r>
      <w:r>
        <w:rPr>
          <w:bCs/>
          <w:sz w:val="24"/>
          <w:szCs w:val="24"/>
          <w:lang w:eastAsia="ru-RU"/>
        </w:rPr>
        <w:tab/>
        <w:t xml:space="preserve"> в </w:t>
      </w:r>
      <w:r w:rsidRPr="00B74847">
        <w:rPr>
          <w:bCs/>
          <w:sz w:val="24"/>
          <w:szCs w:val="24"/>
          <w:lang w:eastAsia="ru-RU"/>
        </w:rPr>
        <w:t>конкурсах профессионального мастерства</w:t>
      </w:r>
      <w:r>
        <w:rPr>
          <w:bCs/>
          <w:sz w:val="24"/>
          <w:szCs w:val="24"/>
          <w:lang w:eastAsia="ru-RU"/>
        </w:rPr>
        <w:t>.</w:t>
      </w:r>
    </w:p>
    <w:p w:rsidR="00EA38F3" w:rsidRDefault="00EA38F3" w:rsidP="00EA38F3">
      <w:pPr>
        <w:ind w:left="673" w:firstLine="720"/>
        <w:jc w:val="both"/>
        <w:rPr>
          <w:bCs/>
          <w:sz w:val="24"/>
          <w:szCs w:val="24"/>
          <w:lang w:eastAsia="ru-RU"/>
        </w:rPr>
      </w:pPr>
    </w:p>
    <w:p w:rsidR="00EA38F3" w:rsidRDefault="00EA38F3" w:rsidP="00B74847">
      <w:pPr>
        <w:spacing w:line="237" w:lineRule="auto"/>
        <w:ind w:left="673" w:right="-35"/>
        <w:jc w:val="both"/>
        <w:rPr>
          <w:sz w:val="24"/>
        </w:rPr>
      </w:pPr>
      <w:r>
        <w:rPr>
          <w:b/>
          <w:sz w:val="24"/>
        </w:rPr>
        <w:t>Обеспечение удовлетворительного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методического уровня проведения всех видов занятий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EA38F3" w:rsidRDefault="00EA38F3" w:rsidP="00EA38F3">
      <w:pPr>
        <w:pStyle w:val="a3"/>
        <w:spacing w:line="275" w:lineRule="exact"/>
        <w:jc w:val="both"/>
      </w:pPr>
      <w:r>
        <w:rPr>
          <w:u w:val="single"/>
        </w:rPr>
        <w:t>Цели</w:t>
      </w:r>
      <w:r>
        <w:rPr>
          <w:spacing w:val="-1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уроков: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before="4" w:line="294" w:lineRule="exact"/>
        <w:ind w:left="913"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учителей, посещающих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мероприятия;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line="293" w:lineRule="exact"/>
        <w:ind w:left="913" w:hanging="241"/>
        <w:rPr>
          <w:sz w:val="24"/>
        </w:rPr>
      </w:pPr>
      <w:r>
        <w:rPr>
          <w:sz w:val="24"/>
        </w:rPr>
        <w:t>обобщение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EA38F3" w:rsidRDefault="00EA38F3" w:rsidP="00EA38F3">
      <w:pPr>
        <w:pStyle w:val="a4"/>
        <w:numPr>
          <w:ilvl w:val="0"/>
          <w:numId w:val="13"/>
        </w:numPr>
        <w:tabs>
          <w:tab w:val="left" w:pos="914"/>
        </w:tabs>
        <w:spacing w:line="292" w:lineRule="exact"/>
        <w:ind w:left="913" w:hanging="241"/>
        <w:rPr>
          <w:sz w:val="24"/>
        </w:rPr>
      </w:pPr>
      <w:r>
        <w:rPr>
          <w:sz w:val="24"/>
        </w:rPr>
        <w:t>саморазвитие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 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квалификации.</w:t>
      </w:r>
    </w:p>
    <w:p w:rsidR="00EA38F3" w:rsidRDefault="00EA38F3" w:rsidP="00EA38F3">
      <w:pPr>
        <w:pStyle w:val="a3"/>
        <w:ind w:right="497"/>
        <w:jc w:val="both"/>
      </w:pPr>
      <w:r>
        <w:t>Открытые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семинар</w:t>
      </w:r>
      <w:r w:rsidR="002C3FD2">
        <w:t xml:space="preserve">а для заместителей директоров сельских школ «Организация методической работы по функциональной грамотности»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школы.</w:t>
      </w:r>
    </w:p>
    <w:p w:rsidR="00EA38F3" w:rsidRDefault="00EA38F3" w:rsidP="002C3FD2">
      <w:pPr>
        <w:pStyle w:val="a3"/>
        <w:ind w:firstLine="461"/>
      </w:pPr>
      <w:r>
        <w:t>Необходимо</w:t>
      </w:r>
      <w:r>
        <w:rPr>
          <w:spacing w:val="-6"/>
        </w:rPr>
        <w:t xml:space="preserve"> </w:t>
      </w:r>
      <w:r>
        <w:t>отметить, что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педагоги</w:t>
      </w:r>
      <w:r>
        <w:rPr>
          <w:spacing w:val="50"/>
        </w:rPr>
        <w:t xml:space="preserve"> </w:t>
      </w:r>
      <w:r>
        <w:t>проводили</w:t>
      </w:r>
      <w:r>
        <w:rPr>
          <w:spacing w:val="-5"/>
        </w:rPr>
        <w:t xml:space="preserve"> </w:t>
      </w:r>
      <w:r>
        <w:t>открытые</w:t>
      </w:r>
      <w:r>
        <w:rPr>
          <w:spacing w:val="-2"/>
        </w:rPr>
        <w:t xml:space="preserve"> </w:t>
      </w:r>
      <w:r>
        <w:t>уроки или</w:t>
      </w:r>
      <w:r>
        <w:rPr>
          <w:spacing w:val="-5"/>
        </w:rPr>
        <w:t xml:space="preserve"> </w:t>
      </w:r>
      <w:r>
        <w:t>мероприятия.</w:t>
      </w:r>
    </w:p>
    <w:p w:rsidR="00EA38F3" w:rsidRDefault="00EA38F3" w:rsidP="002C3FD2">
      <w:pPr>
        <w:pStyle w:val="1"/>
      </w:pPr>
      <w:r>
        <w:t>Задачи: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ind w:right="-35" w:firstLine="0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2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spacing w:before="2" w:line="237" w:lineRule="auto"/>
        <w:ind w:right="-35" w:firstLine="0"/>
        <w:rPr>
          <w:sz w:val="24"/>
        </w:rPr>
      </w:pPr>
      <w:r>
        <w:rPr>
          <w:sz w:val="24"/>
        </w:rPr>
        <w:t>Учителям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"/>
          <w:sz w:val="24"/>
        </w:rPr>
        <w:t xml:space="preserve"> </w:t>
      </w:r>
      <w:r>
        <w:rPr>
          <w:sz w:val="24"/>
        </w:rPr>
        <w:t>темы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самообразования.</w:t>
      </w:r>
    </w:p>
    <w:p w:rsidR="00EA38F3" w:rsidRDefault="00EA38F3" w:rsidP="002C3FD2">
      <w:pPr>
        <w:pStyle w:val="a4"/>
        <w:numPr>
          <w:ilvl w:val="0"/>
          <w:numId w:val="12"/>
        </w:numPr>
        <w:tabs>
          <w:tab w:val="left" w:pos="1393"/>
          <w:tab w:val="left" w:pos="1394"/>
        </w:tabs>
        <w:spacing w:before="4"/>
        <w:ind w:left="1393" w:right="-35"/>
        <w:rPr>
          <w:sz w:val="24"/>
        </w:rPr>
      </w:pPr>
      <w:r>
        <w:rPr>
          <w:sz w:val="24"/>
        </w:rPr>
        <w:t>Всем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уроков.</w:t>
      </w:r>
    </w:p>
    <w:p w:rsidR="00EA38F3" w:rsidRDefault="00EA38F3" w:rsidP="00EA38F3">
      <w:pPr>
        <w:pStyle w:val="a3"/>
        <w:spacing w:before="4"/>
        <w:ind w:left="0"/>
      </w:pPr>
    </w:p>
    <w:p w:rsidR="00EA38F3" w:rsidRDefault="00EA38F3" w:rsidP="00EA38F3">
      <w:pPr>
        <w:pStyle w:val="1"/>
        <w:spacing w:before="1" w:line="273" w:lineRule="exact"/>
      </w:pPr>
      <w:r>
        <w:t>Состояние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</w:p>
    <w:p w:rsidR="00EA38F3" w:rsidRDefault="00EA38F3" w:rsidP="002C3FD2">
      <w:pPr>
        <w:pStyle w:val="a3"/>
        <w:spacing w:line="242" w:lineRule="auto"/>
        <w:ind w:right="-35"/>
        <w:jc w:val="both"/>
      </w:pPr>
      <w:r>
        <w:t>Кроме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посещались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порядке</w:t>
      </w:r>
      <w:r>
        <w:rPr>
          <w:spacing w:val="6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плану</w:t>
      </w:r>
      <w:r>
        <w:rPr>
          <w:spacing w:val="-9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контроля.</w:t>
      </w:r>
      <w:r>
        <w:rPr>
          <w:spacing w:val="-1"/>
        </w:rPr>
        <w:t xml:space="preserve"> </w:t>
      </w:r>
      <w:r>
        <w:t>Основные цели</w:t>
      </w:r>
      <w:r>
        <w:rPr>
          <w:spacing w:val="2"/>
        </w:rPr>
        <w:t xml:space="preserve"> </w:t>
      </w:r>
      <w:r>
        <w:t>посещений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уроков: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line="271" w:lineRule="exact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line="275" w:lineRule="exact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учащимся.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57"/>
        </w:tabs>
        <w:spacing w:before="1"/>
        <w:ind w:left="673" w:right="50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50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учебу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со</w:t>
      </w:r>
      <w:r>
        <w:rPr>
          <w:spacing w:val="53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учащимися.</w:t>
      </w:r>
    </w:p>
    <w:p w:rsidR="00EA38F3" w:rsidRDefault="00EA38F3" w:rsidP="00EA38F3">
      <w:pPr>
        <w:pStyle w:val="a4"/>
        <w:numPr>
          <w:ilvl w:val="0"/>
          <w:numId w:val="11"/>
        </w:numPr>
        <w:tabs>
          <w:tab w:val="left" w:pos="918"/>
        </w:tabs>
        <w:spacing w:line="275" w:lineRule="exact"/>
        <w:ind w:left="917" w:hanging="245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EA38F3" w:rsidRDefault="00EA38F3" w:rsidP="002C3FD2">
      <w:pPr>
        <w:pStyle w:val="a4"/>
        <w:numPr>
          <w:ilvl w:val="0"/>
          <w:numId w:val="11"/>
        </w:numPr>
        <w:tabs>
          <w:tab w:val="left" w:pos="918"/>
        </w:tabs>
        <w:spacing w:before="4" w:line="237" w:lineRule="auto"/>
        <w:ind w:left="673" w:right="-35" w:firstLine="0"/>
        <w:rPr>
          <w:sz w:val="24"/>
        </w:rPr>
      </w:pPr>
      <w:r>
        <w:rPr>
          <w:sz w:val="24"/>
        </w:rPr>
        <w:t xml:space="preserve">Индивидуальная </w:t>
      </w:r>
      <w:r w:rsidR="002C3FD2">
        <w:rPr>
          <w:sz w:val="24"/>
        </w:rPr>
        <w:t xml:space="preserve">работа с детьми по подготовке к </w:t>
      </w:r>
      <w:r>
        <w:rPr>
          <w:sz w:val="24"/>
        </w:rPr>
        <w:t>государственной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proofErr w:type="gramEnd"/>
      <w:r>
        <w:rPr>
          <w:sz w:val="24"/>
        </w:rPr>
        <w:t>итоговой)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аттестации.</w:t>
      </w:r>
    </w:p>
    <w:p w:rsidR="00EA38F3" w:rsidRDefault="00EA38F3" w:rsidP="00EA38F3">
      <w:pPr>
        <w:pStyle w:val="a3"/>
        <w:spacing w:before="2"/>
        <w:ind w:left="0"/>
      </w:pPr>
    </w:p>
    <w:p w:rsidR="00EA38F3" w:rsidRDefault="00EA38F3" w:rsidP="002C3FD2">
      <w:pPr>
        <w:pStyle w:val="a3"/>
        <w:spacing w:line="237" w:lineRule="auto"/>
        <w:ind w:right="-35" w:firstLine="182"/>
        <w:jc w:val="both"/>
      </w:pPr>
      <w:r>
        <w:t>Посещенные уроки показали,</w:t>
      </w:r>
      <w:r>
        <w:rPr>
          <w:spacing w:val="1"/>
        </w:rPr>
        <w:t xml:space="preserve"> </w:t>
      </w:r>
      <w:r>
        <w:t>что учителя уверенно владеют учебным материалом, часто</w:t>
      </w:r>
      <w:r>
        <w:rPr>
          <w:spacing w:val="1"/>
        </w:rPr>
        <w:t xml:space="preserve"> </w:t>
      </w:r>
      <w:r>
        <w:t>используют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дидактические материалы</w:t>
      </w:r>
      <w:r>
        <w:rPr>
          <w:spacing w:val="2"/>
        </w:rPr>
        <w:t xml:space="preserve"> </w:t>
      </w:r>
      <w:r>
        <w:t>(аудио,</w:t>
      </w:r>
      <w:r>
        <w:rPr>
          <w:spacing w:val="3"/>
        </w:rPr>
        <w:t xml:space="preserve"> </w:t>
      </w:r>
      <w:r>
        <w:t>видео,</w:t>
      </w:r>
      <w:r>
        <w:rPr>
          <w:spacing w:val="-2"/>
        </w:rPr>
        <w:t xml:space="preserve"> </w:t>
      </w:r>
      <w:r>
        <w:t>компьютерные).</w:t>
      </w:r>
    </w:p>
    <w:p w:rsidR="002C3FD2" w:rsidRDefault="002C3FD2" w:rsidP="002C3FD2">
      <w:pPr>
        <w:pStyle w:val="a3"/>
        <w:spacing w:before="5"/>
        <w:jc w:val="both"/>
      </w:pPr>
      <w:r>
        <w:t xml:space="preserve">По результатам посещения уроков отмечается  (положительные моменты):  в ходе посещения уроков были выявлены следующие особенности нашего коллектива: хорошее знание предмета, творческое отношение к работе, стремление к новому в методике и психологии обучения. Но вместе с тем </w:t>
      </w:r>
      <w:r>
        <w:lastRenderedPageBreak/>
        <w:t xml:space="preserve">неудовлетворённость результатами обучения: с одной стороны, учителя озабочены тем, как дать обязательный минимум всем обучающимся, с другой стороны - дать глубокие знания. Решение данной проблемы возможно при овладении учителями школы новыми, современными технологиями.  </w:t>
      </w:r>
    </w:p>
    <w:p w:rsidR="002C3FD2" w:rsidRDefault="002C3FD2" w:rsidP="002C3FD2">
      <w:pPr>
        <w:pStyle w:val="a3"/>
        <w:spacing w:before="5"/>
        <w:jc w:val="both"/>
      </w:pPr>
      <w:r>
        <w:t xml:space="preserve">      </w:t>
      </w:r>
      <w:proofErr w:type="gramStart"/>
      <w:r>
        <w:t xml:space="preserve">При этом можно отметить, что учителя владеют программным материалом и методикой обучения  обучающихся на современном уровне,  формируют у школьников навыки самостоятельной работы, умеют создавать психологически комфортные условия,  обеспечивают эффективную познавательную деятельность всех обучающихся с учётом их способностей и склонностей, умеют применять различные средства обучения, направленные на повышение темпа урока и экономию времени для освоения нового учебного материала. </w:t>
      </w:r>
      <w:proofErr w:type="gramEnd"/>
    </w:p>
    <w:p w:rsidR="002C3FD2" w:rsidRDefault="002C3FD2" w:rsidP="002C3FD2">
      <w:pPr>
        <w:pStyle w:val="a3"/>
        <w:spacing w:before="5"/>
        <w:jc w:val="both"/>
      </w:pPr>
      <w:r>
        <w:t>Рекомендации:</w:t>
      </w:r>
    </w:p>
    <w:p w:rsidR="002C3FD2" w:rsidRDefault="002C3FD2" w:rsidP="002C3FD2">
      <w:pPr>
        <w:pStyle w:val="a3"/>
        <w:spacing w:before="5"/>
        <w:jc w:val="both"/>
      </w:pPr>
      <w:r>
        <w:t xml:space="preserve">   1) Учителям  в своей работе необходимо учитывать состояние здоровья, психологические, интеллектуальные и возрастные особенности </w:t>
      </w:r>
      <w:proofErr w:type="gramStart"/>
      <w:r>
        <w:t>обучающихся</w:t>
      </w:r>
      <w:proofErr w:type="gramEnd"/>
      <w:r>
        <w:t>.</w:t>
      </w:r>
      <w:r>
        <w:tab/>
      </w:r>
    </w:p>
    <w:p w:rsidR="00EA38F3" w:rsidRDefault="002C3FD2" w:rsidP="002C3FD2">
      <w:pPr>
        <w:pStyle w:val="a3"/>
        <w:spacing w:before="5"/>
        <w:ind w:left="709" w:hanging="709"/>
        <w:jc w:val="both"/>
        <w:rPr>
          <w:sz w:val="34"/>
        </w:rPr>
      </w:pPr>
      <w:r>
        <w:t xml:space="preserve">  </w:t>
      </w:r>
      <w:r>
        <w:tab/>
        <w:t xml:space="preserve"> 2) Продолжать практику </w:t>
      </w:r>
      <w:proofErr w:type="spellStart"/>
      <w:r>
        <w:t>взаимопосещения</w:t>
      </w:r>
      <w:proofErr w:type="spellEnd"/>
      <w:r>
        <w:t xml:space="preserve"> уроков, результаты посещения уроков обсуждать на совещаниях.</w:t>
      </w:r>
    </w:p>
    <w:p w:rsidR="009403A9" w:rsidRDefault="009403A9">
      <w:pPr>
        <w:pStyle w:val="a3"/>
        <w:spacing w:before="5"/>
        <w:ind w:left="0"/>
      </w:pPr>
    </w:p>
    <w:p w:rsidR="009403A9" w:rsidRDefault="008F4618" w:rsidP="00D708D0">
      <w:pPr>
        <w:pStyle w:val="1"/>
        <w:jc w:val="center"/>
      </w:pPr>
      <w:bookmarkStart w:id="3" w:name="Работа_педагогического_коллектива_со_спо"/>
      <w:bookmarkEnd w:id="3"/>
      <w:r>
        <w:t>Работа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способными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учащимися</w:t>
      </w:r>
    </w:p>
    <w:p w:rsidR="009403A9" w:rsidRDefault="009403A9">
      <w:pPr>
        <w:pStyle w:val="a3"/>
        <w:spacing w:before="2"/>
        <w:ind w:left="0"/>
        <w:rPr>
          <w:b/>
          <w:sz w:val="23"/>
        </w:rPr>
      </w:pPr>
    </w:p>
    <w:p w:rsidR="009403A9" w:rsidRDefault="008F4618">
      <w:pPr>
        <w:pStyle w:val="a3"/>
        <w:spacing w:line="242" w:lineRule="auto"/>
        <w:ind w:right="488"/>
        <w:jc w:val="both"/>
      </w:pPr>
      <w:r>
        <w:t>Одним из приоритетных направлений работы школы является - создание системы поддержки</w:t>
      </w:r>
      <w:r>
        <w:rPr>
          <w:spacing w:val="1"/>
        </w:rPr>
        <w:t xml:space="preserve"> </w:t>
      </w:r>
      <w:r>
        <w:t>талантливых</w:t>
      </w:r>
      <w:r>
        <w:rPr>
          <w:spacing w:val="-4"/>
        </w:rPr>
        <w:t xml:space="preserve"> </w:t>
      </w:r>
      <w:r>
        <w:t>детей.</w:t>
      </w:r>
    </w:p>
    <w:p w:rsidR="009403A9" w:rsidRDefault="008F4618">
      <w:pPr>
        <w:pStyle w:val="a3"/>
        <w:ind w:left="1523"/>
      </w:pPr>
      <w:r>
        <w:t>Задачи: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line="275" w:lineRule="exac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5"/>
          <w:sz w:val="24"/>
        </w:rPr>
        <w:t xml:space="preserve"> </w:t>
      </w:r>
      <w:r w:rsidR="00D708D0">
        <w:rPr>
          <w:sz w:val="24"/>
        </w:rPr>
        <w:t>детей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line="271" w:lineRule="exact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направленности</w:t>
      </w:r>
    </w:p>
    <w:p w:rsidR="009403A9" w:rsidRDefault="008F4618">
      <w:pPr>
        <w:pStyle w:val="a4"/>
        <w:numPr>
          <w:ilvl w:val="0"/>
          <w:numId w:val="10"/>
        </w:numPr>
        <w:tabs>
          <w:tab w:val="left" w:pos="918"/>
        </w:tabs>
        <w:spacing w:before="3" w:line="275" w:lineRule="exac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школьников</w:t>
      </w:r>
    </w:p>
    <w:p w:rsidR="009403A9" w:rsidRPr="00D708D0" w:rsidRDefault="008F4618" w:rsidP="00D708D0">
      <w:pPr>
        <w:pStyle w:val="a4"/>
        <w:numPr>
          <w:ilvl w:val="0"/>
          <w:numId w:val="10"/>
        </w:numPr>
        <w:tabs>
          <w:tab w:val="left" w:pos="918"/>
        </w:tabs>
        <w:spacing w:before="3" w:line="275" w:lineRule="exact"/>
        <w:rPr>
          <w:sz w:val="24"/>
        </w:rPr>
      </w:pPr>
      <w:r>
        <w:rPr>
          <w:sz w:val="24"/>
        </w:rPr>
        <w:t>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6"/>
          <w:sz w:val="24"/>
        </w:rPr>
        <w:t xml:space="preserve"> </w:t>
      </w:r>
      <w:r w:rsidR="00D708D0">
        <w:rPr>
          <w:sz w:val="24"/>
        </w:rPr>
        <w:t>детей</w:t>
      </w:r>
    </w:p>
    <w:p w:rsidR="009403A9" w:rsidRDefault="008F4618">
      <w:pPr>
        <w:pStyle w:val="a4"/>
        <w:numPr>
          <w:ilvl w:val="0"/>
          <w:numId w:val="21"/>
        </w:numPr>
        <w:tabs>
          <w:tab w:val="left" w:pos="813"/>
        </w:tabs>
        <w:spacing w:line="242" w:lineRule="auto"/>
        <w:ind w:right="3586" w:firstLine="0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9403A9" w:rsidRDefault="008F4618">
      <w:pPr>
        <w:pStyle w:val="a3"/>
        <w:spacing w:line="271" w:lineRule="exact"/>
      </w:pPr>
      <w:r>
        <w:t>-занятия</w:t>
      </w:r>
      <w:r>
        <w:rPr>
          <w:spacing w:val="-5"/>
        </w:rPr>
        <w:t xml:space="preserve"> </w:t>
      </w:r>
      <w:r>
        <w:t>на элективных</w:t>
      </w:r>
      <w:r>
        <w:rPr>
          <w:spacing w:val="-5"/>
        </w:rPr>
        <w:t xml:space="preserve"> </w:t>
      </w:r>
      <w:r>
        <w:t>курсах</w:t>
      </w:r>
      <w:r>
        <w:rPr>
          <w:spacing w:val="-4"/>
        </w:rPr>
        <w:t xml:space="preserve"> </w:t>
      </w:r>
      <w:r>
        <w:t>(</w:t>
      </w:r>
      <w:r w:rsidR="00D708D0">
        <w:t>9 класс</w:t>
      </w:r>
      <w:r>
        <w:t>)</w:t>
      </w:r>
    </w:p>
    <w:p w:rsidR="009403A9" w:rsidRDefault="008F4618">
      <w:pPr>
        <w:pStyle w:val="a3"/>
        <w:spacing w:line="275" w:lineRule="exact"/>
      </w:pPr>
      <w:r>
        <w:t>-индивидуальные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учителей-предметников</w:t>
      </w:r>
    </w:p>
    <w:p w:rsidR="009403A9" w:rsidRDefault="008F4618">
      <w:pPr>
        <w:pStyle w:val="a3"/>
        <w:spacing w:line="275" w:lineRule="exact"/>
      </w:pPr>
      <w:r>
        <w:t>-проектно-исследовательская</w:t>
      </w:r>
      <w:r>
        <w:rPr>
          <w:spacing w:val="-3"/>
        </w:rPr>
        <w:t xml:space="preserve"> </w:t>
      </w:r>
      <w:r>
        <w:t>деятельность</w:t>
      </w:r>
    </w:p>
    <w:p w:rsidR="00D708D0" w:rsidRDefault="00D708D0">
      <w:pPr>
        <w:pStyle w:val="a3"/>
        <w:spacing w:line="275" w:lineRule="exact"/>
      </w:pPr>
    </w:p>
    <w:p w:rsidR="00D708D0" w:rsidRDefault="00D708D0" w:rsidP="00D708D0">
      <w:pPr>
        <w:pStyle w:val="a3"/>
        <w:spacing w:line="275" w:lineRule="exact"/>
        <w:jc w:val="both"/>
      </w:pPr>
      <w:r w:rsidRPr="00D708D0">
        <w:t>В 202</w:t>
      </w:r>
      <w:r w:rsidR="008F1A5C">
        <w:t>2</w:t>
      </w:r>
      <w:r w:rsidRPr="00D708D0">
        <w:t>/2</w:t>
      </w:r>
      <w:r w:rsidR="008F1A5C">
        <w:t>3</w:t>
      </w:r>
      <w:r w:rsidRPr="00D708D0">
        <w:t xml:space="preserve"> году в рамках </w:t>
      </w:r>
      <w:proofErr w:type="spellStart"/>
      <w:r w:rsidRPr="00D708D0">
        <w:t>ВсОШ</w:t>
      </w:r>
      <w:proofErr w:type="spellEnd"/>
      <w:r w:rsidRPr="00D708D0">
        <w:t xml:space="preserve"> прошли </w:t>
      </w:r>
      <w:proofErr w:type="gramStart"/>
      <w:r w:rsidRPr="00D708D0">
        <w:t>школьный</w:t>
      </w:r>
      <w:proofErr w:type="gramEnd"/>
      <w:r w:rsidRPr="00D708D0">
        <w:t xml:space="preserve"> и муниципальны</w:t>
      </w:r>
      <w:r>
        <w:t>е</w:t>
      </w:r>
      <w:r w:rsidRPr="00D708D0">
        <w:t xml:space="preserve"> этапы. 23 обучающихся  школы приняли участие в школьном этапе </w:t>
      </w:r>
      <w:proofErr w:type="spellStart"/>
      <w:r w:rsidRPr="00D708D0">
        <w:t>ВсОШ</w:t>
      </w:r>
      <w:proofErr w:type="spellEnd"/>
      <w:r w:rsidRPr="00D708D0">
        <w:t>, РОШ. 6 из них участвовали в муниципальном этапе. 2 обучающихся стали призерами по основам безопасности жизнедеятельности и татарскому языку.</w:t>
      </w:r>
    </w:p>
    <w:p w:rsidR="00D708D0" w:rsidRDefault="00D708D0" w:rsidP="00D708D0">
      <w:pPr>
        <w:pStyle w:val="a3"/>
        <w:spacing w:line="275" w:lineRule="exact"/>
        <w:jc w:val="both"/>
      </w:pPr>
      <w:r>
        <w:t>Анализ результатов позволяет сделать вывод о том, что главными причинами низкой результативности являются: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недостаточная индивидуальная работа с одарёнными детьми;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узкий кругозор участников олимпиады, недостаточная работа с дополнительной литературой по предмету.</w:t>
      </w:r>
    </w:p>
    <w:p w:rsidR="00D708D0" w:rsidRDefault="00D708D0" w:rsidP="00D708D0">
      <w:pPr>
        <w:pStyle w:val="a3"/>
        <w:spacing w:line="275" w:lineRule="exact"/>
        <w:jc w:val="both"/>
      </w:pPr>
      <w:r>
        <w:t>необходимо: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продолжить   целенаправленную   работу   с</w:t>
      </w:r>
      <w:r>
        <w:tab/>
        <w:t>одарёнными   детьми,</w:t>
      </w:r>
      <w:r>
        <w:tab/>
        <w:t>в том числе через индивидуальные занятия;</w:t>
      </w:r>
    </w:p>
    <w:p w:rsidR="00D708D0" w:rsidRDefault="00D708D0" w:rsidP="00D708D0">
      <w:pPr>
        <w:pStyle w:val="a3"/>
        <w:spacing w:line="275" w:lineRule="exact"/>
        <w:jc w:val="both"/>
      </w:pPr>
      <w:r>
        <w:t xml:space="preserve"> -</w:t>
      </w:r>
      <w:r>
        <w:tab/>
        <w:t>активно использовать олимпиадные задания в учебном процессе;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продолжить работу по развитию навыков исследовательской работы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вести целенаправленную работу по повышению эффективности участия обучающихся 4-8-х классов в муниципальном этапе олимпиады</w:t>
      </w:r>
    </w:p>
    <w:p w:rsidR="00D708D0" w:rsidRDefault="00D708D0" w:rsidP="00D708D0">
      <w:pPr>
        <w:pStyle w:val="a3"/>
        <w:spacing w:line="275" w:lineRule="exact"/>
        <w:jc w:val="both"/>
      </w:pPr>
      <w:r>
        <w:t>-</w:t>
      </w:r>
      <w:r>
        <w:tab/>
        <w:t>использовать возможности индивидуальной образовательной траектории для способных обучающихся</w:t>
      </w:r>
    </w:p>
    <w:p w:rsidR="00D708D0" w:rsidRDefault="00D708D0" w:rsidP="00D708D0">
      <w:pPr>
        <w:pStyle w:val="a3"/>
        <w:spacing w:line="275" w:lineRule="exact"/>
        <w:jc w:val="both"/>
      </w:pPr>
    </w:p>
    <w:p w:rsidR="009403A9" w:rsidRDefault="008F4618" w:rsidP="00D708D0">
      <w:pPr>
        <w:pStyle w:val="a3"/>
        <w:spacing w:line="237" w:lineRule="auto"/>
        <w:jc w:val="both"/>
      </w:pPr>
      <w:r>
        <w:t>Учащиеся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конкурсах,</w:t>
      </w:r>
      <w:r>
        <w:rPr>
          <w:spacing w:val="-57"/>
        </w:rPr>
        <w:t xml:space="preserve"> </w:t>
      </w:r>
      <w:r>
        <w:t>викторинах,</w:t>
      </w:r>
      <w:r>
        <w:rPr>
          <w:spacing w:val="3"/>
        </w:rPr>
        <w:t xml:space="preserve"> </w:t>
      </w:r>
      <w:r>
        <w:t>конференциях</w:t>
      </w:r>
      <w:r>
        <w:rPr>
          <w:spacing w:val="-5"/>
        </w:rPr>
        <w:t xml:space="preserve"> </w:t>
      </w:r>
      <w:r>
        <w:t>различного</w:t>
      </w:r>
      <w:r>
        <w:rPr>
          <w:spacing w:val="4"/>
        </w:rPr>
        <w:t xml:space="preserve"> </w:t>
      </w:r>
      <w:r>
        <w:t>уровня,</w:t>
      </w:r>
      <w:r>
        <w:rPr>
          <w:spacing w:val="-3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победителями</w:t>
      </w:r>
      <w:r>
        <w:rPr>
          <w:spacing w:val="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призерами.</w:t>
      </w:r>
    </w:p>
    <w:p w:rsidR="002373F0" w:rsidRPr="002373F0" w:rsidRDefault="002373F0" w:rsidP="002373F0">
      <w:pPr>
        <w:widowControl/>
        <w:autoSpaceDE/>
        <w:autoSpaceDN/>
        <w:ind w:left="690"/>
        <w:jc w:val="both"/>
        <w:rPr>
          <w:color w:val="000000"/>
          <w:sz w:val="24"/>
          <w:szCs w:val="24"/>
          <w:lang w:eastAsia="ru-RU"/>
        </w:rPr>
      </w:pPr>
    </w:p>
    <w:p w:rsidR="002373F0" w:rsidRPr="002373F0" w:rsidRDefault="002373F0" w:rsidP="002373F0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lastRenderedPageBreak/>
        <w:t xml:space="preserve">Итоги участия в олимпиадах, входящих в </w:t>
      </w:r>
      <w:proofErr w:type="spellStart"/>
      <w:r w:rsidRPr="002373F0">
        <w:rPr>
          <w:b/>
          <w:color w:val="000000"/>
          <w:sz w:val="24"/>
          <w:szCs w:val="24"/>
          <w:lang w:eastAsia="ru-RU"/>
        </w:rPr>
        <w:t>ВсОШ</w:t>
      </w:r>
      <w:proofErr w:type="spellEnd"/>
      <w:r w:rsidRPr="002373F0">
        <w:rPr>
          <w:b/>
          <w:color w:val="000000"/>
          <w:sz w:val="24"/>
          <w:szCs w:val="24"/>
          <w:lang w:eastAsia="ru-RU"/>
        </w:rPr>
        <w:t xml:space="preserve"> и РОШ</w:t>
      </w:r>
    </w:p>
    <w:p w:rsidR="002373F0" w:rsidRPr="002373F0" w:rsidRDefault="002373F0" w:rsidP="002373F0">
      <w:pPr>
        <w:widowControl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b/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>Муниципальный уровень</w:t>
      </w:r>
    </w:p>
    <w:tbl>
      <w:tblPr>
        <w:tblW w:w="8715" w:type="dxa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350"/>
        <w:gridCol w:w="720"/>
        <w:gridCol w:w="1125"/>
        <w:gridCol w:w="1560"/>
        <w:gridCol w:w="2190"/>
        <w:gridCol w:w="1320"/>
      </w:tblGrid>
      <w:tr w:rsidR="002373F0" w:rsidRPr="002373F0" w:rsidTr="002373F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2373F0">
              <w:rPr>
                <w:sz w:val="24"/>
                <w:szCs w:val="24"/>
                <w:lang w:eastAsia="ru-RU"/>
              </w:rPr>
              <w:t xml:space="preserve">Уровень  (муниципальный </w:t>
            </w:r>
            <w:proofErr w:type="gramEnd"/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2373F0">
              <w:rPr>
                <w:b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Результат, ведомство – организатор,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 приказа, дата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2373F0" w:rsidRPr="002373F0" w:rsidTr="002373F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Бурганова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Муниципальный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призер, Приказ №1112 от 01.11.2022 г.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Валеева Л.З.</w:t>
            </w:r>
          </w:p>
        </w:tc>
      </w:tr>
      <w:tr w:rsidR="002373F0" w:rsidRPr="002373F0" w:rsidTr="002373F0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Матвеева А.Н.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Татаркий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Муниципальный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</w:tbl>
    <w:p w:rsidR="002373F0" w:rsidRPr="002373F0" w:rsidRDefault="002373F0" w:rsidP="002373F0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 xml:space="preserve">Итоги участия в олимпиадах, не входящих в </w:t>
      </w:r>
      <w:proofErr w:type="spellStart"/>
      <w:r w:rsidRPr="002373F0">
        <w:rPr>
          <w:b/>
          <w:color w:val="000000"/>
          <w:sz w:val="24"/>
          <w:szCs w:val="24"/>
          <w:lang w:eastAsia="ru-RU"/>
        </w:rPr>
        <w:t>ВсОШ</w:t>
      </w:r>
      <w:proofErr w:type="spellEnd"/>
      <w:r w:rsidRPr="002373F0">
        <w:rPr>
          <w:b/>
          <w:color w:val="000000"/>
          <w:sz w:val="24"/>
          <w:szCs w:val="24"/>
          <w:lang w:eastAsia="ru-RU"/>
        </w:rPr>
        <w:t xml:space="preserve"> и РОШ</w:t>
      </w:r>
    </w:p>
    <w:p w:rsidR="002373F0" w:rsidRPr="002373F0" w:rsidRDefault="002373F0" w:rsidP="002373F0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</w:p>
    <w:tbl>
      <w:tblPr>
        <w:tblW w:w="112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1473"/>
        <w:gridCol w:w="599"/>
        <w:gridCol w:w="1125"/>
        <w:gridCol w:w="1560"/>
        <w:gridCol w:w="2552"/>
        <w:gridCol w:w="2191"/>
        <w:gridCol w:w="1317"/>
      </w:tblGrid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Уровень  (республиканский/ всероссийский/международный)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2373F0">
              <w:rPr>
                <w:b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Результат, ведомство – организатор,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 приказа, дата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Эскин Д. Д.</w:t>
            </w: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Вагапова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В.</w:t>
            </w: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Бородулина А.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заочно</w:t>
            </w:r>
            <w:r w:rsidRPr="002373F0">
              <w:rPr>
                <w:sz w:val="24"/>
                <w:szCs w:val="24"/>
                <w:lang w:eastAsia="ru-RU"/>
              </w:rPr>
              <w:tab/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 заочно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Безопасные дороги,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у</w:t>
            </w:r>
            <w:proofErr w:type="spellEnd"/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Онлай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н-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 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финансовой грамотности и предпринимательству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 2211-7-9-10291794, ноябрь, 2022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2303-3-9-10291794, март 2023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2303-3-9-6748770, март 2023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2303-3-9-6748752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Краснова Ю.М.</w:t>
            </w:r>
          </w:p>
        </w:tc>
      </w:tr>
      <w:tr w:rsidR="002373F0" w:rsidRPr="002373F0" w:rsidTr="002373F0">
        <w:trPr>
          <w:trHeight w:val="59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Матвеева П.Д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 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-о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финансовой грамотности и предпринимательству 1-9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победителя, Диплом № 2303-3-6-32543705,март 2023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customXmlInsRangeStart w:id="4" w:author="Anonymous" w:date="2023-06-13T14:12:00Z"/>
          <w:sdt>
            <w:sdtPr>
              <w:rPr>
                <w:sz w:val="24"/>
                <w:szCs w:val="24"/>
                <w:lang w:eastAsia="ru-RU"/>
              </w:rPr>
              <w:tag w:val="goog_rdk_1"/>
              <w:id w:val="1857844976"/>
            </w:sdtPr>
            <w:sdtEndPr/>
            <w:sdtContent>
              <w:customXmlInsRangeEnd w:id="4"/>
              <w:p w:rsidR="002373F0" w:rsidRPr="002373F0" w:rsidRDefault="002373F0" w:rsidP="002373F0">
                <w:pPr>
                  <w:autoSpaceDE/>
                  <w:autoSpaceDN/>
                  <w:rPr>
                    <w:ins w:id="5" w:author="Anonymous" w:date="2023-06-13T14:12:00Z"/>
                    <w:sz w:val="24"/>
                    <w:szCs w:val="24"/>
                    <w:lang w:eastAsia="ru-RU"/>
                  </w:rPr>
                </w:pPr>
                <w:proofErr w:type="spellStart"/>
                <w:r w:rsidRPr="002373F0">
                  <w:rPr>
                    <w:sz w:val="24"/>
                    <w:szCs w:val="24"/>
                    <w:lang w:eastAsia="ru-RU"/>
                  </w:rPr>
                  <w:t>Шириева</w:t>
                </w:r>
                <w:proofErr w:type="spellEnd"/>
                <w:r w:rsidRPr="002373F0">
                  <w:rPr>
                    <w:sz w:val="24"/>
                    <w:szCs w:val="24"/>
                    <w:lang w:eastAsia="ru-RU"/>
                  </w:rPr>
                  <w:t xml:space="preserve"> Г.И.</w:t>
                </w:r>
                <w:sdt>
                  <w:sdtPr>
                    <w:rPr>
                      <w:sz w:val="24"/>
                      <w:szCs w:val="24"/>
                      <w:lang w:eastAsia="ru-RU"/>
                    </w:rPr>
                    <w:tag w:val="goog_rdk_0"/>
                    <w:id w:val="-1105953658"/>
                  </w:sdtPr>
                  <w:sdtContent/>
                </w:sdt>
              </w:p>
            </w:sdtContent>
          </w:sdt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2373F0" w:rsidRPr="002373F0" w:rsidTr="002373F0">
        <w:trPr>
          <w:trHeight w:val="66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Журавлев С.О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 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-о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Учи.ру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финансовой грамотности и предпринимательству 1-9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№ 2303-3-6-32543666, март 2023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Default="002373F0" w:rsidP="002373F0">
            <w:pPr>
              <w:autoSpaceDE/>
              <w:autoSpaceDN/>
              <w:ind w:left="-52" w:firstLine="5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Бородулина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2373F0" w:rsidRDefault="002373F0" w:rsidP="002373F0">
            <w:pPr>
              <w:autoSpaceDE/>
              <w:autoSpaceDN/>
              <w:ind w:left="-52" w:firstLine="52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Вагапова</w:t>
            </w:r>
            <w:proofErr w:type="spellEnd"/>
            <w:proofErr w:type="gramStart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lastRenderedPageBreak/>
              <w:t>Бурганова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</w:t>
            </w:r>
          </w:p>
          <w:p w:rsidR="002373F0" w:rsidRDefault="002373F0" w:rsidP="002373F0">
            <w:pPr>
              <w:autoSpaceDE/>
              <w:autoSpaceDN/>
              <w:ind w:left="-52" w:firstLine="52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Тазиева</w:t>
            </w:r>
            <w:proofErr w:type="spellEnd"/>
            <w:proofErr w:type="gramStart"/>
            <w:r>
              <w:rPr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2373F0" w:rsidRPr="002373F0" w:rsidRDefault="002373F0" w:rsidP="002373F0">
            <w:pPr>
              <w:autoSpaceDE/>
              <w:autoSpaceDN/>
              <w:ind w:left="-52" w:firstLine="52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Глухова </w:t>
            </w:r>
            <w:r>
              <w:rPr>
                <w:sz w:val="24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sz w:val="24"/>
                <w:szCs w:val="24"/>
                <w:lang w:eastAsia="ru-RU"/>
              </w:rPr>
              <w:t>Шарифуллин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Р, </w:t>
            </w:r>
            <w:proofErr w:type="spellStart"/>
            <w:r>
              <w:rPr>
                <w:sz w:val="24"/>
                <w:szCs w:val="24"/>
                <w:lang w:eastAsia="ru-RU"/>
              </w:rPr>
              <w:t>Колюшина</w:t>
            </w:r>
            <w:proofErr w:type="spellEnd"/>
            <w:proofErr w:type="gramStart"/>
            <w:r>
              <w:rPr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8,9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spacing w:before="240" w:after="240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английскому языку для учеников 1–9 </w:t>
            </w:r>
            <w:r w:rsidRPr="002373F0">
              <w:rPr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Диплом Победителя</w:t>
            </w: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математике для 1-9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 № 1-37157794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математике для 1-9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 № 1-37157846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Онлайн-олимпиада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по математике для 1-9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победителя, № 1-37157876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Маметов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олимпиада «Финансовая грамотность и предпринимательство» для 1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го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класса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 № 2303-3-1-37157834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Алтапов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 К.Ю.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олимпиада «Финансовая грамотность и предпринимательство» для 1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го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класса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 № 2303-3-1-37157779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олимпиада «Финансовая грамотность и предпринимательство» для 1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го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класса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 № 2303-3-1-37157876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  <w:r w:rsidR="00D927B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Гайнутдинов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олимпиада «Финансовая грамотность и предпринимательство» для 1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-</w:t>
            </w:r>
            <w:r w:rsidRPr="002373F0">
              <w:rPr>
                <w:rFonts w:ascii="Tahoma" w:hAnsi="Tahoma" w:cs="Tahoma"/>
                <w:sz w:val="24"/>
                <w:szCs w:val="24"/>
                <w:shd w:val="clear" w:color="auto" w:fill="FAFAFA"/>
                <w:lang w:eastAsia="ru-RU"/>
              </w:rPr>
              <w:t>﻿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го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класса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победителя, № 2303-3-1-37157794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  <w:r w:rsidR="00D927B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Хасанов Амир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“Безопасный интернет”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 № 2211-8-5-20273709,декабрь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  <w:r w:rsidR="00D927B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Башкирцева Полина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шахматам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  <w:r w:rsidR="00D927B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Ханнанова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Лиана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шахматам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Кашапов</w:t>
            </w:r>
            <w:proofErr w:type="spellEnd"/>
            <w:proofErr w:type="gramStart"/>
            <w:r w:rsidRPr="002373F0">
              <w:rPr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шахматам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Похвальная грамота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Поярков Артем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русскому языку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 № 2301-1-6-32543739,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математике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победеителя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№ 2210-6-7-27405928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Бурганова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Алсу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русскому языку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 № 2301-1-8-216624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customXmlInsRangeStart w:id="6" w:author="Anonymous" w:date="2023-06-13T14:12:00Z"/>
          <w:sdt>
            <w:sdtPr>
              <w:rPr>
                <w:sz w:val="24"/>
                <w:szCs w:val="24"/>
                <w:lang w:eastAsia="ru-RU"/>
              </w:rPr>
              <w:tag w:val="goog_rdk_3"/>
              <w:id w:val="1054193659"/>
            </w:sdtPr>
            <w:sdtEndPr/>
            <w:sdtContent>
              <w:customXmlInsRangeEnd w:id="6"/>
              <w:p w:rsidR="002373F0" w:rsidRPr="002373F0" w:rsidRDefault="002373F0" w:rsidP="002373F0">
                <w:pPr>
                  <w:autoSpaceDE/>
                  <w:autoSpaceDN/>
                  <w:rPr>
                    <w:ins w:id="7" w:author="Anonymous" w:date="2023-06-13T14:12:00Z"/>
                    <w:sz w:val="24"/>
                    <w:szCs w:val="24"/>
                    <w:lang w:eastAsia="ru-RU"/>
                  </w:rPr>
                </w:pPr>
                <w:proofErr w:type="spellStart"/>
                <w:r w:rsidRPr="002373F0">
                  <w:rPr>
                    <w:sz w:val="24"/>
                    <w:szCs w:val="24"/>
                    <w:lang w:eastAsia="ru-RU"/>
                  </w:rPr>
                  <w:t>Гайфуллина</w:t>
                </w:r>
                <w:proofErr w:type="spellEnd"/>
                <w:r w:rsidRPr="002373F0">
                  <w:rPr>
                    <w:sz w:val="24"/>
                    <w:szCs w:val="24"/>
                    <w:lang w:eastAsia="ru-RU"/>
                  </w:rPr>
                  <w:t xml:space="preserve"> Н.И.</w:t>
                </w:r>
                <w:sdt>
                  <w:sdtPr>
                    <w:rPr>
                      <w:sz w:val="24"/>
                      <w:szCs w:val="24"/>
                      <w:lang w:eastAsia="ru-RU"/>
                    </w:rPr>
                    <w:tag w:val="goog_rdk_2"/>
                    <w:id w:val="542405684"/>
                  </w:sdtPr>
                  <w:sdtContent/>
                </w:sdt>
              </w:p>
            </w:sdtContent>
          </w:sdt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sdt>
              <w:sdtPr>
                <w:rPr>
                  <w:sz w:val="24"/>
                  <w:szCs w:val="24"/>
                  <w:lang w:eastAsia="ru-RU"/>
                </w:rPr>
                <w:tag w:val="goog_rdk_5"/>
                <w:id w:val="-2000574814"/>
              </w:sdtPr>
              <w:sdtContent>
                <w:ins w:id="8" w:author="Anonymous" w:date="2023-06-13T14:12:00Z">
                  <w:r w:rsidRPr="002373F0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</w:ins>
              </w:sdtContent>
            </w:sdt>
          </w:p>
        </w:tc>
      </w:tr>
      <w:tr w:rsidR="002373F0" w:rsidRPr="002373F0" w:rsidTr="002373F0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D927B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Глухова Карина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Учи</w:t>
            </w:r>
            <w:proofErr w:type="gramStart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.р</w:t>
            </w:r>
            <w:proofErr w:type="gram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у</w:t>
            </w:r>
            <w:proofErr w:type="spellEnd"/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 xml:space="preserve"> по русскому языку</w:t>
            </w:r>
          </w:p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shd w:val="clear" w:color="auto" w:fill="FAFAFA"/>
                <w:lang w:eastAsia="ru-RU"/>
              </w:rPr>
            </w:pPr>
            <w:r w:rsidRPr="002373F0">
              <w:rPr>
                <w:sz w:val="24"/>
                <w:szCs w:val="24"/>
                <w:shd w:val="clear" w:color="auto" w:fill="FAFAFA"/>
                <w:lang w:eastAsia="ru-RU"/>
              </w:rPr>
              <w:t>для учеников 1–9 классов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победителя № 2301-1-8-216622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</w:tbl>
    <w:p w:rsidR="002373F0" w:rsidRPr="002373F0" w:rsidRDefault="002373F0" w:rsidP="002373F0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</w:p>
    <w:p w:rsidR="002373F0" w:rsidRPr="002373F0" w:rsidRDefault="002373F0" w:rsidP="002373F0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</w:p>
    <w:p w:rsidR="002373F0" w:rsidRPr="002373F0" w:rsidRDefault="002373F0" w:rsidP="00D927B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>Участие в конкурсах муниципальный уровень</w:t>
      </w:r>
    </w:p>
    <w:tbl>
      <w:tblPr>
        <w:tblW w:w="108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"/>
        <w:gridCol w:w="2280"/>
        <w:gridCol w:w="660"/>
        <w:gridCol w:w="1190"/>
        <w:gridCol w:w="2693"/>
        <w:gridCol w:w="1985"/>
        <w:gridCol w:w="1701"/>
      </w:tblGrid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Уровень  (муниципальный) </w:t>
            </w:r>
          </w:p>
          <w:p w:rsidR="00D927B0" w:rsidRPr="002373F0" w:rsidRDefault="00D927B0" w:rsidP="00D927B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2373F0">
              <w:rPr>
                <w:b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Результат, ведомство – организатор, </w:t>
            </w:r>
          </w:p>
          <w:p w:rsidR="00D927B0" w:rsidRPr="002373F0" w:rsidRDefault="00D927B0" w:rsidP="00D927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 приказа, 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autoSpaceDE/>
              <w:autoSpaceDN/>
              <w:ind w:left="-1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ind w:left="-140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на лучшую поделку «В мире шахмат»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номинант,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Приказ УО от__.11.2022 г № 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D927B0" w:rsidRPr="002373F0" w:rsidTr="00D927B0">
        <w:trPr>
          <w:trHeight w:val="240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autoSpaceDE/>
              <w:autoSpaceDN/>
              <w:ind w:left="-14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D927B0">
              <w:rPr>
                <w:sz w:val="24"/>
                <w:szCs w:val="24"/>
                <w:lang w:eastAsia="ru-RU"/>
              </w:rPr>
              <w:t xml:space="preserve">Конкурс рисунков Лениногорска  «Чудеса родного края», посвящённого 80-й годовщине открытия первого нефтяного месторождения </w:t>
            </w:r>
            <w:proofErr w:type="gramStart"/>
            <w:r w:rsidRPr="00D927B0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D927B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27B0">
              <w:rPr>
                <w:sz w:val="24"/>
                <w:szCs w:val="24"/>
                <w:lang w:eastAsia="ru-RU"/>
              </w:rPr>
              <w:t>Лениногорском</w:t>
            </w:r>
            <w:proofErr w:type="gramEnd"/>
            <w:r w:rsidRPr="00D927B0">
              <w:rPr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 I степени,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Приказ УО от__.03.2023 г № 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видеороликов “Пусть мама услышит”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Приказ </w:t>
            </w:r>
            <w:r>
              <w:rPr>
                <w:sz w:val="24"/>
                <w:szCs w:val="24"/>
                <w:lang w:eastAsia="ru-RU"/>
              </w:rPr>
              <w:t xml:space="preserve">УО </w:t>
            </w:r>
            <w:r w:rsidRPr="002373F0">
              <w:rPr>
                <w:sz w:val="24"/>
                <w:szCs w:val="24"/>
                <w:lang w:eastAsia="ru-RU"/>
              </w:rPr>
              <w:t>№1297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от 05.12.2022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Кирдина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Ризванова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рисунков «ГТО – путь к здоровью и успеху!»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УО от__.12.2022 г № 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Кирдина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Ризванова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поделок “Символ года”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Приказ от .12.2022 №….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Кирдина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Брагин Вячеслав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поделок “Символ года”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Приказ от .12.2022 №….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Кирдина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Макаров Артем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поделок “Символ года”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Приказ от .12.2022 №….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Кирдина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Кашапов</w:t>
            </w:r>
            <w:proofErr w:type="spellEnd"/>
            <w:proofErr w:type="gramStart"/>
            <w:r w:rsidRPr="002373F0">
              <w:rPr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lastRenderedPageBreak/>
              <w:t>Галлямова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Э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Конкурс видеороликов </w:t>
            </w:r>
            <w:r w:rsidRPr="002373F0">
              <w:rPr>
                <w:sz w:val="24"/>
                <w:szCs w:val="24"/>
                <w:lang w:eastAsia="ru-RU"/>
              </w:rPr>
              <w:lastRenderedPageBreak/>
              <w:t>“Пусть мама услышит”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2 место,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Приказ</w:t>
            </w:r>
            <w:r>
              <w:rPr>
                <w:sz w:val="24"/>
                <w:szCs w:val="24"/>
                <w:lang w:eastAsia="ru-RU"/>
              </w:rPr>
              <w:t xml:space="preserve"> УО</w:t>
            </w:r>
            <w:r w:rsidRPr="002373F0">
              <w:rPr>
                <w:sz w:val="24"/>
                <w:szCs w:val="24"/>
                <w:lang w:eastAsia="ru-RU"/>
              </w:rPr>
              <w:t xml:space="preserve"> №1297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от 05.12.2022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Малова И.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Сабитов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на лучшую шахматную поделку “В мире Шахмат”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лауреат приказ №1188 от 15.11.2022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Кужелева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Д.Л.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Сабитов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рисунков «ГТО – путь к здоровью и успеху!»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 место,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Приказ УО от__.12.2022 г № 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Кужелева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Д.Л.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Коллектив учащихся</w:t>
            </w:r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«Лучшее новогоднее образовательное учреждение - 2022»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номинация, Приказ МКУ «УО» ИК МО «ЛМР» РТ № _____                                                                                                             от 28.12.2022г.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Борисов Глеб.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декоративного панно «Сказочные фантазии»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 место - Приказ МКУ «УО» ИК МО «ЛМР» РТ № 326 от 13.03.2023.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Поярков Артём.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shd w:val="clear" w:color="auto" w:fill="FFFFFF"/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рисунков и открыток «Есть такая профессия - Родину защищать!»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 – Приказ МКУ «УО» ИК МО «ЛМР» РТ № ___ от 17.03.2023.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Вагапова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Виктория.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shd w:val="clear" w:color="auto" w:fill="FFFFFF"/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рисунков и открыток «Есть такая профессия - Родину защищать!»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 – Приказ МКУ «УО» ИК МО «ЛМР» РТ №356 от 17.03.2023.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Кашапов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shd w:val="clear" w:color="auto" w:fill="FFFFFF"/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</w:t>
            </w:r>
          </w:p>
          <w:p w:rsidR="00D927B0" w:rsidRPr="002373F0" w:rsidRDefault="00D927B0" w:rsidP="00D927B0">
            <w:pPr>
              <w:shd w:val="clear" w:color="auto" w:fill="FFFFFF"/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рисунков «Учитель – это призвание»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 место –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«УО» ИК МО «ЛМР» РТ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Ханнанова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Лиана,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Ризванова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Гульназ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shd w:val="clear" w:color="auto" w:fill="FFFFFF"/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</w:t>
            </w:r>
          </w:p>
          <w:p w:rsidR="00D927B0" w:rsidRPr="002373F0" w:rsidRDefault="00D927B0" w:rsidP="00D927B0">
            <w:pPr>
              <w:shd w:val="clear" w:color="auto" w:fill="FFFFFF"/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рисунков «Учитель – это призвание»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Номинаця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«За творческий подход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 xml:space="preserve">»:, </w:t>
            </w:r>
            <w:proofErr w:type="gramEnd"/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«УО» ИК МО «ЛМР» РТ 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Миронова Татьяна Сафина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Эльвина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lastRenderedPageBreak/>
              <w:t>Хуббатуллина</w:t>
            </w:r>
            <w:proofErr w:type="spellEnd"/>
            <w:proofErr w:type="gramStart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Айназ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Глухова Карина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Тазиева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Амина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shd w:val="clear" w:color="auto" w:fill="FFFFFF"/>
              <w:tabs>
                <w:tab w:val="left" w:pos="2595"/>
              </w:tabs>
              <w:autoSpaceDE/>
              <w:autoSpaceDN/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Квест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>-игра «Достопримечательнос</w:t>
            </w:r>
            <w:r w:rsidRPr="002373F0">
              <w:rPr>
                <w:sz w:val="24"/>
                <w:szCs w:val="24"/>
                <w:lang w:eastAsia="ru-RU"/>
              </w:rPr>
              <w:lastRenderedPageBreak/>
              <w:t>ти родного города»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 xml:space="preserve">призеры, 2 место, Приказ </w:t>
            </w:r>
            <w:r w:rsidRPr="002373F0">
              <w:rPr>
                <w:sz w:val="24"/>
                <w:szCs w:val="24"/>
                <w:lang w:eastAsia="ru-RU"/>
              </w:rPr>
              <w:lastRenderedPageBreak/>
              <w:t>УО № 1249 от 28.11.2022.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lastRenderedPageBreak/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54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Матвеева Полина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54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сочинений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spacing w:line="254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«Без срока давности-2023»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место, приказ УО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Сафина Э.Ф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“Юный программист” в номинации “Компьютерная презентация”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1 место, </w:t>
            </w:r>
            <w:r>
              <w:rPr>
                <w:sz w:val="24"/>
                <w:szCs w:val="24"/>
                <w:lang w:eastAsia="ru-RU"/>
              </w:rPr>
              <w:t xml:space="preserve">Приказ УО </w:t>
            </w:r>
            <w:r w:rsidRPr="002373F0">
              <w:rPr>
                <w:sz w:val="24"/>
                <w:szCs w:val="24"/>
                <w:lang w:eastAsia="ru-RU"/>
              </w:rPr>
              <w:t>№660, май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2373F0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Малова И.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Соревнования по “Лыжным гонкам”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 место, Приказ УО №100 от 27.02.2023г.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Валеева Л.З.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Соревнования по “Лыжным гонкам”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 место, Приказ УО №100 от 27.02.2023г.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Валеева Л.З.</w:t>
            </w:r>
          </w:p>
        </w:tc>
      </w:tr>
      <w:tr w:rsidR="00D927B0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Тазиева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Соревнования по “Многоборью”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 место,</w:t>
            </w:r>
          </w:p>
          <w:p w:rsidR="00D927B0" w:rsidRPr="002373F0" w:rsidRDefault="00D927B0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Приказ УО от 29.04.2023 г. №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B0" w:rsidRPr="002373F0" w:rsidRDefault="00D927B0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Валеева Л.З.</w:t>
            </w:r>
          </w:p>
        </w:tc>
      </w:tr>
      <w:tr w:rsidR="007A4BEC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D927B0">
            <w:pPr>
              <w:tabs>
                <w:tab w:val="left" w:pos="2595"/>
              </w:tabs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Учащиеся 8 класса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7A4BEC">
              <w:rPr>
                <w:sz w:val="24"/>
                <w:szCs w:val="24"/>
                <w:lang w:eastAsia="ru-RU"/>
              </w:rPr>
              <w:t xml:space="preserve">Муниципальная краеведческая </w:t>
            </w:r>
            <w:proofErr w:type="spellStart"/>
            <w:r w:rsidRPr="007A4BEC">
              <w:rPr>
                <w:sz w:val="24"/>
                <w:szCs w:val="24"/>
                <w:lang w:eastAsia="ru-RU"/>
              </w:rPr>
              <w:t>квест</w:t>
            </w:r>
            <w:proofErr w:type="spellEnd"/>
            <w:r w:rsidRPr="007A4BEC">
              <w:rPr>
                <w:sz w:val="24"/>
                <w:szCs w:val="24"/>
                <w:lang w:eastAsia="ru-RU"/>
              </w:rPr>
              <w:t>-игра «Достопримечательности родного края»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место, </w:t>
            </w:r>
            <w:r w:rsidRPr="007A4BEC">
              <w:rPr>
                <w:sz w:val="24"/>
                <w:szCs w:val="24"/>
                <w:lang w:eastAsia="ru-RU"/>
              </w:rPr>
              <w:t>Приказ УО №1249 от 28.11.2022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7A4BEC" w:rsidRPr="002373F0" w:rsidTr="00D927B0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D927B0">
            <w:pPr>
              <w:tabs>
                <w:tab w:val="left" w:pos="2595"/>
              </w:tabs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211D84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7A4BEC" w:rsidRDefault="007A4BEC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7A4BEC">
              <w:rPr>
                <w:sz w:val="24"/>
                <w:szCs w:val="24"/>
                <w:lang w:eastAsia="ru-RU"/>
              </w:rPr>
              <w:t>Муниципальный конкурс исследовательских работ «Знатоки родного края»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D927B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3 место, </w:t>
            </w:r>
            <w:r w:rsidRPr="007A4BEC">
              <w:rPr>
                <w:sz w:val="24"/>
                <w:szCs w:val="24"/>
                <w:lang w:eastAsia="ru-RU"/>
              </w:rPr>
              <w:t>Приказ УО №1354 от 15.12.2022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D927B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</w:tbl>
    <w:p w:rsidR="002373F0" w:rsidRPr="002373F0" w:rsidRDefault="002373F0" w:rsidP="002373F0">
      <w:pPr>
        <w:autoSpaceDE/>
        <w:autoSpaceDN/>
        <w:rPr>
          <w:sz w:val="24"/>
          <w:szCs w:val="24"/>
          <w:lang w:eastAsia="ru-RU"/>
        </w:rPr>
      </w:pPr>
    </w:p>
    <w:p w:rsidR="002373F0" w:rsidRPr="002373F0" w:rsidRDefault="002373F0" w:rsidP="000C15C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>Участие в конкурсах республиканский, всероссийский, международный  уровень</w:t>
      </w:r>
    </w:p>
    <w:p w:rsidR="002373F0" w:rsidRPr="002373F0" w:rsidRDefault="002373F0" w:rsidP="002373F0">
      <w:pPr>
        <w:widowControl/>
        <w:autoSpaceDE/>
        <w:autoSpaceDN/>
        <w:rPr>
          <w:b/>
          <w:color w:val="000000"/>
          <w:sz w:val="24"/>
          <w:szCs w:val="24"/>
          <w:lang w:eastAsia="ru-RU"/>
        </w:rPr>
      </w:pPr>
    </w:p>
    <w:tbl>
      <w:tblPr>
        <w:tblW w:w="1126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1440"/>
        <w:gridCol w:w="570"/>
        <w:gridCol w:w="1993"/>
        <w:gridCol w:w="3262"/>
        <w:gridCol w:w="2126"/>
        <w:gridCol w:w="1382"/>
      </w:tblGrid>
      <w:tr w:rsidR="002373F0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Уровень  (республиканский/ всероссийский/международный)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2373F0">
              <w:rPr>
                <w:b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Результат, ведомство – организатор,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 приказа, дата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2373F0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Маметов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международный, очно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 конкурс “Русский медвежонок”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международный, очно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 конкурс “Русский медвежонок”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Ушенина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международный, очно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 конкурс “Русский медвежонок”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Звягинцева К.Ю.</w:t>
            </w:r>
          </w:p>
        </w:tc>
      </w:tr>
      <w:tr w:rsidR="002373F0" w:rsidRPr="002373F0" w:rsidTr="002373F0">
        <w:trPr>
          <w:trHeight w:val="5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Ризванова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международный, очно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 конкурс “Русский медвежонок”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 (в районе)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Кирдина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2373F0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Поярков </w:t>
            </w:r>
            <w:r w:rsidRPr="002373F0">
              <w:rPr>
                <w:sz w:val="24"/>
                <w:szCs w:val="24"/>
                <w:lang w:eastAsia="ru-RU"/>
              </w:rPr>
              <w:lastRenderedPageBreak/>
              <w:t>Артем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международный, </w:t>
            </w:r>
            <w:r w:rsidRPr="002373F0">
              <w:rPr>
                <w:sz w:val="24"/>
                <w:szCs w:val="24"/>
                <w:lang w:eastAsia="ru-RU"/>
              </w:rPr>
              <w:lastRenderedPageBreak/>
              <w:t>очно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 xml:space="preserve">Международный конкурс </w:t>
            </w:r>
            <w:r w:rsidRPr="002373F0">
              <w:rPr>
                <w:sz w:val="24"/>
                <w:szCs w:val="24"/>
                <w:lang w:eastAsia="ru-RU"/>
              </w:rPr>
              <w:lastRenderedPageBreak/>
              <w:t>“Русский медвежонок”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4 место в районе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</w:t>
            </w:r>
            <w:r w:rsidRPr="002373F0">
              <w:rPr>
                <w:sz w:val="24"/>
                <w:szCs w:val="24"/>
                <w:lang w:eastAsia="ru-RU"/>
              </w:rPr>
              <w:lastRenderedPageBreak/>
              <w:t>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2373F0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Хуббатуллина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3F0">
              <w:rPr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международный, очно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 конкурс “Русский медвежонок”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 место в районе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2373F0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Вагапова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международный, очно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Международный конкурс “Русский медвежонок”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4 место в районе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2373F0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Матвеева Полина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3F0" w:rsidRPr="002373F0" w:rsidRDefault="002373F0" w:rsidP="002373F0">
            <w:pPr>
              <w:tabs>
                <w:tab w:val="left" w:pos="2595"/>
              </w:tabs>
              <w:autoSpaceDE/>
              <w:autoSpaceDN/>
              <w:spacing w:after="240" w:line="254" w:lineRule="auto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Конкурс эссе «Будущие Ломоносовы из нашей школы»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 место, Всероссийский проект «Всероссийский конкурс «Созвездие талантов»»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A4BEC" w:rsidRPr="002373F0" w:rsidTr="002373F0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7A4BEC" w:rsidRDefault="007A4BEC" w:rsidP="007A4BEC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 w:rsidRPr="007A4BEC">
              <w:rPr>
                <w:sz w:val="24"/>
                <w:szCs w:val="24"/>
                <w:lang w:eastAsia="ru-RU"/>
              </w:rPr>
              <w:t>Матвеева Полина</w:t>
            </w:r>
          </w:p>
          <w:p w:rsidR="007A4BEC" w:rsidRPr="007A4BEC" w:rsidRDefault="007A4BEC" w:rsidP="007A4BEC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 w:rsidRPr="007A4BEC">
              <w:rPr>
                <w:sz w:val="24"/>
                <w:szCs w:val="24"/>
                <w:lang w:eastAsia="ru-RU"/>
              </w:rPr>
              <w:t>Садыков Алмаз</w:t>
            </w:r>
          </w:p>
          <w:p w:rsidR="007A4BEC" w:rsidRPr="002373F0" w:rsidRDefault="007A4BEC" w:rsidP="007A4BEC">
            <w:pPr>
              <w:autoSpaceDE/>
              <w:autoSpaceDN/>
              <w:ind w:left="241"/>
              <w:jc w:val="center"/>
              <w:rPr>
                <w:sz w:val="24"/>
                <w:szCs w:val="24"/>
                <w:lang w:eastAsia="ru-RU"/>
              </w:rPr>
            </w:pPr>
            <w:r w:rsidRPr="007A4BEC">
              <w:rPr>
                <w:sz w:val="24"/>
                <w:szCs w:val="24"/>
                <w:lang w:eastAsia="ru-RU"/>
              </w:rPr>
              <w:t>Поярков Артем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4BEC" w:rsidRPr="002373F0" w:rsidRDefault="007A4BEC" w:rsidP="002373F0">
            <w:pPr>
              <w:tabs>
                <w:tab w:val="left" w:pos="2595"/>
              </w:tabs>
              <w:autoSpaceDE/>
              <w:autoSpaceDN/>
              <w:spacing w:after="240" w:line="254" w:lineRule="auto"/>
              <w:rPr>
                <w:sz w:val="24"/>
                <w:szCs w:val="24"/>
                <w:lang w:eastAsia="ru-RU"/>
              </w:rPr>
            </w:pPr>
            <w:r w:rsidRPr="007A4BEC">
              <w:rPr>
                <w:sz w:val="24"/>
                <w:szCs w:val="24"/>
                <w:lang w:eastAsia="ru-RU"/>
              </w:rPr>
              <w:t xml:space="preserve">Республиканский открытый конкурс творчества “Тукай </w:t>
            </w:r>
            <w:proofErr w:type="spellStart"/>
            <w:r w:rsidRPr="007A4BEC">
              <w:rPr>
                <w:sz w:val="24"/>
                <w:szCs w:val="24"/>
                <w:lang w:eastAsia="ru-RU"/>
              </w:rPr>
              <w:t>безнең</w:t>
            </w:r>
            <w:proofErr w:type="spellEnd"/>
            <w:r w:rsidRPr="007A4BE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4BEC">
              <w:rPr>
                <w:sz w:val="24"/>
                <w:szCs w:val="24"/>
                <w:lang w:eastAsia="ru-RU"/>
              </w:rPr>
              <w:t>күңелләрдә</w:t>
            </w:r>
            <w:proofErr w:type="spellEnd"/>
            <w:r w:rsidRPr="007A4BEC">
              <w:rPr>
                <w:sz w:val="24"/>
                <w:szCs w:val="24"/>
                <w:lang w:eastAsia="ru-RU"/>
              </w:rPr>
              <w:t>” – “Тукай в наших сердцах”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место, </w:t>
            </w:r>
            <w:r w:rsidRPr="007A4BEC">
              <w:rPr>
                <w:sz w:val="24"/>
                <w:szCs w:val="24"/>
                <w:lang w:eastAsia="ru-RU"/>
              </w:rPr>
              <w:t>teachersalliance.ru</w:t>
            </w:r>
          </w:p>
          <w:p w:rsidR="007A4BEC" w:rsidRPr="002373F0" w:rsidRDefault="007A4BEC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2373F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</w:tbl>
    <w:p w:rsidR="002373F0" w:rsidRPr="002373F0" w:rsidRDefault="002373F0" w:rsidP="002373F0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2373F0" w:rsidRPr="002373F0" w:rsidRDefault="002373F0" w:rsidP="000C15C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3F0">
        <w:rPr>
          <w:b/>
          <w:color w:val="000000"/>
          <w:sz w:val="24"/>
          <w:szCs w:val="24"/>
          <w:lang w:eastAsia="ru-RU"/>
        </w:rPr>
        <w:t>Участие в научно-практических конференциях</w:t>
      </w:r>
    </w:p>
    <w:tbl>
      <w:tblPr>
        <w:tblW w:w="1127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1253"/>
        <w:gridCol w:w="814"/>
        <w:gridCol w:w="2277"/>
        <w:gridCol w:w="2978"/>
        <w:gridCol w:w="2126"/>
        <w:gridCol w:w="1382"/>
      </w:tblGrid>
      <w:tr w:rsidR="002373F0" w:rsidRPr="002373F0" w:rsidTr="002373F0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Уровень  (муниципальный/ республиканский/ всероссийский/международный)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9" w:name="_heading=h.gjdgxs" w:colFirst="0" w:colLast="0"/>
            <w:bookmarkEnd w:id="9"/>
            <w:r w:rsidRPr="002373F0">
              <w:rPr>
                <w:b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Результат, ведомство – организатор, </w:t>
            </w:r>
          </w:p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№ приказа, дата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2373F0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Учитель</w:t>
            </w:r>
          </w:p>
        </w:tc>
      </w:tr>
      <w:tr w:rsidR="002373F0" w:rsidRPr="002373F0" w:rsidTr="002373F0">
        <w:trPr>
          <w:trHeight w:val="3365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ind w:firstLine="1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Макаров М.В.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всероссийский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,з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>аочно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2373F0">
              <w:rPr>
                <w:sz w:val="24"/>
                <w:szCs w:val="24"/>
                <w:lang w:eastAsia="ru-RU"/>
              </w:rPr>
              <w:t>Всероссийская  научно-практическая конференция обучающихся «НОВЫЙ УРОВЕНЬ» в номинации «Иностранный язык» (название работы: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«Мобильные приложения как современное средство изучения английского языка»)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 xml:space="preserve">Диплом, 1 место, </w:t>
            </w:r>
            <w:r w:rsidRPr="002373F0">
              <w:rPr>
                <w:rFonts w:ascii="Arial" w:eastAsia="Arial" w:hAnsi="Arial" w:cs="Arial"/>
                <w:sz w:val="24"/>
                <w:szCs w:val="24"/>
                <w:lang w:eastAsia="ru-RU"/>
              </w:rPr>
              <w:t xml:space="preserve">  № PO/2022/10935, октябрь 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Шириева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373F0" w:rsidRPr="002373F0" w:rsidTr="002373F0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0C15C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Сафина Э.Ф.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всероссийский, заочно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2373F0">
              <w:rPr>
                <w:sz w:val="24"/>
                <w:szCs w:val="24"/>
                <w:lang w:eastAsia="ru-RU"/>
              </w:rPr>
              <w:t>Всероссийская  научно-практическая конференция обучающихся «НОВЫЙ УРОВЕНЬ» в номинации «Русский язык» (название работы:</w:t>
            </w:r>
            <w:proofErr w:type="gramEnd"/>
            <w:r w:rsidRPr="002373F0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73F0">
              <w:rPr>
                <w:sz w:val="24"/>
                <w:szCs w:val="24"/>
                <w:lang w:eastAsia="ru-RU"/>
              </w:rPr>
              <w:t>«Роль синонимов в русском языке и литературе»)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3F0">
              <w:rPr>
                <w:sz w:val="24"/>
                <w:szCs w:val="24"/>
                <w:lang w:eastAsia="ru-RU"/>
              </w:rPr>
              <w:t>Диплом, 3 место,   № PO/2022/11049, октябрь 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3F0" w:rsidRPr="002373F0" w:rsidRDefault="002373F0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2373F0">
              <w:rPr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2373F0">
              <w:rPr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7A4BEC" w:rsidRPr="002373F0" w:rsidTr="002373F0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Default="007A4BEC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autoSpaceDE/>
              <w:autoSpaceDN/>
              <w:ind w:left="241" w:hanging="241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lastRenderedPageBreak/>
              <w:t>Карина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межрегиональный, заочно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tabs>
                <w:tab w:val="left" w:pos="2595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7A4BEC">
              <w:rPr>
                <w:sz w:val="24"/>
                <w:szCs w:val="24"/>
                <w:lang w:eastAsia="ru-RU"/>
              </w:rPr>
              <w:t xml:space="preserve">Межрегиональная научно-практическая </w:t>
            </w:r>
            <w:r w:rsidRPr="007A4BEC">
              <w:rPr>
                <w:sz w:val="24"/>
                <w:szCs w:val="24"/>
                <w:lang w:eastAsia="ru-RU"/>
              </w:rPr>
              <w:lastRenderedPageBreak/>
              <w:t>конференция по краеведению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Участие, декабрь 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BEC" w:rsidRPr="002373F0" w:rsidRDefault="007A4BEC" w:rsidP="000C15C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Фаррахова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Г.Р.</w:t>
            </w:r>
          </w:p>
        </w:tc>
      </w:tr>
    </w:tbl>
    <w:p w:rsidR="009403A9" w:rsidRDefault="009403A9">
      <w:pPr>
        <w:pStyle w:val="a3"/>
        <w:spacing w:before="8" w:after="1"/>
        <w:ind w:left="0"/>
      </w:pPr>
    </w:p>
    <w:p w:rsidR="009403A9" w:rsidRDefault="009403A9">
      <w:pPr>
        <w:pStyle w:val="a3"/>
        <w:ind w:left="0"/>
        <w:rPr>
          <w:sz w:val="16"/>
        </w:rPr>
      </w:pPr>
    </w:p>
    <w:p w:rsidR="009403A9" w:rsidRDefault="00A72106" w:rsidP="00D708D0">
      <w:pPr>
        <w:pStyle w:val="a3"/>
        <w:spacing w:before="2"/>
        <w:ind w:right="481"/>
        <w:jc w:val="both"/>
      </w:pPr>
      <w:proofErr w:type="gramStart"/>
      <w:r>
        <w:t>Однако, очень низкие показатели участия обучающихся в научно-практических конференциях.</w:t>
      </w:r>
      <w:proofErr w:type="gramEnd"/>
    </w:p>
    <w:p w:rsidR="009403A9" w:rsidRDefault="008F4618">
      <w:pPr>
        <w:pStyle w:val="a3"/>
        <w:spacing w:line="271" w:lineRule="exact"/>
      </w:pPr>
      <w:r>
        <w:t>Задачи:</w:t>
      </w:r>
    </w:p>
    <w:p w:rsidR="009403A9" w:rsidRDefault="008F4618">
      <w:pPr>
        <w:pStyle w:val="a3"/>
        <w:spacing w:before="3" w:line="237" w:lineRule="auto"/>
      </w:pPr>
      <w:r>
        <w:t>-привлечь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учителей-предметников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</w:p>
    <w:p w:rsidR="009403A9" w:rsidRDefault="009403A9">
      <w:pPr>
        <w:pStyle w:val="a3"/>
        <w:ind w:left="0"/>
        <w:rPr>
          <w:b/>
        </w:rPr>
      </w:pPr>
    </w:p>
    <w:p w:rsidR="00A72106" w:rsidRPr="00A72106" w:rsidRDefault="00A72106" w:rsidP="00A72106">
      <w:pPr>
        <w:widowControl/>
        <w:shd w:val="clear" w:color="auto" w:fill="FFFFFF"/>
        <w:autoSpaceDE/>
        <w:autoSpaceDN/>
        <w:spacing w:after="100" w:afterAutospacing="1"/>
        <w:ind w:left="1440"/>
        <w:jc w:val="both"/>
        <w:rPr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 xml:space="preserve">ОБЩИЕ </w:t>
      </w:r>
      <w:r w:rsidRPr="00A72106">
        <w:rPr>
          <w:b/>
          <w:bCs/>
          <w:color w:val="222222"/>
          <w:sz w:val="24"/>
          <w:szCs w:val="24"/>
          <w:lang w:eastAsia="ru-RU"/>
        </w:rPr>
        <w:t>ВЫВОДЫ:</w:t>
      </w:r>
    </w:p>
    <w:p w:rsidR="00A72106" w:rsidRDefault="00A72106" w:rsidP="00A72106">
      <w:pPr>
        <w:widowControl/>
        <w:shd w:val="clear" w:color="auto" w:fill="FFFFFF"/>
        <w:autoSpaceDE/>
        <w:autoSpaceDN/>
        <w:ind w:left="720" w:firstLine="720"/>
        <w:jc w:val="both"/>
        <w:rPr>
          <w:color w:val="222222"/>
          <w:sz w:val="24"/>
          <w:szCs w:val="24"/>
          <w:lang w:eastAsia="ru-RU"/>
        </w:rPr>
      </w:pPr>
      <w:r w:rsidRPr="00A72106">
        <w:rPr>
          <w:color w:val="222222"/>
          <w:sz w:val="24"/>
          <w:szCs w:val="24"/>
          <w:lang w:eastAsia="ru-RU"/>
        </w:rPr>
        <w:t>Главное в методической работе – оказание реальной действенной помощи учителям. </w:t>
      </w:r>
      <w:r w:rsidRPr="00A72106">
        <w:rPr>
          <w:color w:val="000000"/>
          <w:sz w:val="24"/>
          <w:szCs w:val="24"/>
          <w:lang w:eastAsia="ru-RU"/>
        </w:rPr>
        <w:t>Методическая тема школы соответствует основным задачам, стоящим перед школой. Все учителя школы через участие в работе предметных ШМО вовлечены в методическую систему школы. Тематика заседаний методического совета, ШМО и педагогических советов отражает основные проблемные вопросы, которые стремится решать педагогический коллектив школы.</w:t>
      </w:r>
      <w:r w:rsidRPr="00A72106">
        <w:rPr>
          <w:color w:val="222222"/>
          <w:sz w:val="24"/>
          <w:szCs w:val="24"/>
          <w:lang w:eastAsia="ru-RU"/>
        </w:rPr>
        <w:t> Проанализированы итоги реализации ФГОС. </w:t>
      </w:r>
      <w:r w:rsidRPr="00A72106">
        <w:rPr>
          <w:color w:val="000000"/>
          <w:sz w:val="24"/>
          <w:szCs w:val="24"/>
          <w:lang w:eastAsia="ru-RU"/>
        </w:rPr>
        <w:t>В основном поставленные задачи методической работы на 202</w:t>
      </w:r>
      <w:r w:rsidR="000C15C0">
        <w:rPr>
          <w:color w:val="000000"/>
          <w:sz w:val="24"/>
          <w:szCs w:val="24"/>
          <w:lang w:eastAsia="ru-RU"/>
        </w:rPr>
        <w:t>2</w:t>
      </w:r>
      <w:r w:rsidRPr="00A72106">
        <w:rPr>
          <w:color w:val="000000"/>
          <w:sz w:val="24"/>
          <w:szCs w:val="24"/>
          <w:lang w:eastAsia="ru-RU"/>
        </w:rPr>
        <w:t>-2</w:t>
      </w:r>
      <w:r w:rsidR="000C15C0">
        <w:rPr>
          <w:color w:val="000000"/>
          <w:sz w:val="24"/>
          <w:szCs w:val="24"/>
          <w:lang w:eastAsia="ru-RU"/>
        </w:rPr>
        <w:t>3</w:t>
      </w:r>
      <w:r w:rsidRPr="00A72106">
        <w:rPr>
          <w:color w:val="000000"/>
          <w:sz w:val="24"/>
          <w:szCs w:val="24"/>
          <w:lang w:eastAsia="ru-RU"/>
        </w:rPr>
        <w:t> учебный год были выполнены.</w:t>
      </w:r>
    </w:p>
    <w:p w:rsidR="005570D0" w:rsidRDefault="00A72106" w:rsidP="005570D0">
      <w:pPr>
        <w:widowControl/>
        <w:shd w:val="clear" w:color="auto" w:fill="FFFFFF"/>
        <w:autoSpaceDE/>
        <w:autoSpaceDN/>
        <w:ind w:left="720" w:firstLine="720"/>
        <w:jc w:val="both"/>
        <w:rPr>
          <w:color w:val="000000"/>
          <w:sz w:val="24"/>
          <w:szCs w:val="24"/>
          <w:lang w:eastAsia="ru-RU"/>
        </w:rPr>
      </w:pPr>
      <w:r w:rsidRPr="00A72106">
        <w:rPr>
          <w:color w:val="000000"/>
          <w:sz w:val="24"/>
          <w:szCs w:val="24"/>
          <w:lang w:eastAsia="ru-RU"/>
        </w:rPr>
        <w:t>Профессиональный уровень учительского коллектива стабилен.  Но вместе с положительными моментами в методической работе школы есть проблемы, на которые в 202</w:t>
      </w:r>
      <w:r w:rsidR="000C15C0">
        <w:rPr>
          <w:color w:val="000000"/>
          <w:sz w:val="24"/>
          <w:szCs w:val="24"/>
          <w:lang w:eastAsia="ru-RU"/>
        </w:rPr>
        <w:t>3</w:t>
      </w:r>
      <w:r w:rsidRPr="00A72106">
        <w:rPr>
          <w:color w:val="000000"/>
          <w:sz w:val="24"/>
          <w:szCs w:val="24"/>
          <w:lang w:eastAsia="ru-RU"/>
        </w:rPr>
        <w:t xml:space="preserve"> – 202</w:t>
      </w:r>
      <w:r w:rsidR="000C15C0">
        <w:rPr>
          <w:color w:val="000000"/>
          <w:sz w:val="24"/>
          <w:szCs w:val="24"/>
          <w:lang w:eastAsia="ru-RU"/>
        </w:rPr>
        <w:t>4</w:t>
      </w:r>
      <w:r w:rsidRPr="00A72106">
        <w:rPr>
          <w:color w:val="000000"/>
          <w:sz w:val="24"/>
          <w:szCs w:val="24"/>
          <w:lang w:eastAsia="ru-RU"/>
        </w:rPr>
        <w:t xml:space="preserve"> учебном году необходимо обратить особое внимание. Не на должном уровне идёт работа по </w:t>
      </w:r>
      <w:r>
        <w:rPr>
          <w:color w:val="000000"/>
          <w:sz w:val="24"/>
          <w:szCs w:val="24"/>
          <w:lang w:eastAsia="ru-RU"/>
        </w:rPr>
        <w:t>участию в научно-практических конференциях</w:t>
      </w:r>
      <w:r w:rsidRPr="00A72106">
        <w:rPr>
          <w:color w:val="000000"/>
          <w:sz w:val="24"/>
          <w:szCs w:val="24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низкие</w:t>
      </w:r>
      <w:r w:rsidRPr="00A72106">
        <w:rPr>
          <w:color w:val="000000"/>
          <w:sz w:val="24"/>
          <w:szCs w:val="24"/>
          <w:lang w:eastAsia="ru-RU"/>
        </w:rPr>
        <w:t xml:space="preserve"> результаты олимпиад по предметам </w:t>
      </w:r>
      <w:r>
        <w:rPr>
          <w:color w:val="000000"/>
          <w:sz w:val="24"/>
          <w:szCs w:val="24"/>
          <w:lang w:eastAsia="ru-RU"/>
        </w:rPr>
        <w:t>на муниципальном этапе</w:t>
      </w:r>
      <w:r w:rsidRPr="00A72106">
        <w:rPr>
          <w:color w:val="000000"/>
          <w:sz w:val="24"/>
          <w:szCs w:val="24"/>
          <w:lang w:eastAsia="ru-RU"/>
        </w:rPr>
        <w:t>.</w:t>
      </w:r>
      <w:r w:rsidRPr="00A72106">
        <w:t xml:space="preserve"> </w:t>
      </w:r>
      <w:r w:rsidRPr="00A72106">
        <w:rPr>
          <w:color w:val="000000"/>
          <w:sz w:val="24"/>
          <w:szCs w:val="24"/>
          <w:lang w:eastAsia="ru-RU"/>
        </w:rPr>
        <w:t>Недостаточно участие педагогов школ</w:t>
      </w:r>
      <w:r>
        <w:rPr>
          <w:color w:val="000000"/>
          <w:sz w:val="24"/>
          <w:szCs w:val="24"/>
          <w:lang w:eastAsia="ru-RU"/>
        </w:rPr>
        <w:t xml:space="preserve">ы в профессиональных конкурсах. </w:t>
      </w:r>
      <w:r w:rsidRPr="00A72106">
        <w:rPr>
          <w:color w:val="000000"/>
          <w:sz w:val="24"/>
          <w:szCs w:val="24"/>
          <w:lang w:eastAsia="ru-RU"/>
        </w:rPr>
        <w:t>Педагоги школы слабо мотивированы на обобщение опыта работы на мун</w:t>
      </w:r>
      <w:r>
        <w:rPr>
          <w:color w:val="000000"/>
          <w:sz w:val="24"/>
          <w:szCs w:val="24"/>
          <w:lang w:eastAsia="ru-RU"/>
        </w:rPr>
        <w:t xml:space="preserve">иципальном </w:t>
      </w:r>
      <w:r w:rsidRPr="00A72106">
        <w:rPr>
          <w:color w:val="000000"/>
          <w:sz w:val="24"/>
          <w:szCs w:val="24"/>
          <w:lang w:eastAsia="ru-RU"/>
        </w:rPr>
        <w:t>уровн</w:t>
      </w:r>
      <w:r>
        <w:rPr>
          <w:color w:val="000000"/>
          <w:sz w:val="24"/>
          <w:szCs w:val="24"/>
          <w:lang w:eastAsia="ru-RU"/>
        </w:rPr>
        <w:t>е</w:t>
      </w:r>
      <w:r w:rsidRPr="00A72106">
        <w:rPr>
          <w:color w:val="000000"/>
          <w:sz w:val="24"/>
          <w:szCs w:val="24"/>
          <w:lang w:eastAsia="ru-RU"/>
        </w:rPr>
        <w:t>.</w:t>
      </w:r>
    </w:p>
    <w:p w:rsidR="009403A9" w:rsidRDefault="00A72106" w:rsidP="005570D0">
      <w:pPr>
        <w:widowControl/>
        <w:shd w:val="clear" w:color="auto" w:fill="FFFFFF"/>
        <w:autoSpaceDE/>
        <w:autoSpaceDN/>
        <w:ind w:left="720" w:firstLine="720"/>
        <w:jc w:val="both"/>
      </w:pPr>
      <w:r w:rsidRPr="00A72106">
        <w:rPr>
          <w:color w:val="000000"/>
          <w:sz w:val="24"/>
          <w:szCs w:val="24"/>
          <w:lang w:eastAsia="ru-RU"/>
        </w:rPr>
        <w:t>Школа 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9403A9" w:rsidRDefault="009403A9">
      <w:pPr>
        <w:pStyle w:val="a3"/>
        <w:ind w:left="0"/>
        <w:rPr>
          <w:sz w:val="20"/>
        </w:rPr>
      </w:pPr>
      <w:bookmarkStart w:id="10" w:name="Участники_«Умники_и_умницы_2017-2018»_ст"/>
      <w:bookmarkEnd w:id="10"/>
    </w:p>
    <w:p w:rsidR="009403A9" w:rsidRDefault="008F4618">
      <w:pPr>
        <w:pStyle w:val="a3"/>
        <w:spacing w:line="242" w:lineRule="auto"/>
      </w:pPr>
      <w:bookmarkStart w:id="11" w:name="Общие_выводы"/>
      <w:bookmarkEnd w:id="11"/>
      <w:r>
        <w:t>Исходя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proofErr w:type="gramStart"/>
      <w:r>
        <w:t>вышеизложенного</w:t>
      </w:r>
      <w:proofErr w:type="gramEnd"/>
      <w:r>
        <w:rPr>
          <w:spacing w:val="26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27"/>
        </w:rPr>
        <w:t xml:space="preserve"> </w:t>
      </w:r>
      <w:r>
        <w:t>методической</w:t>
      </w:r>
      <w:r>
        <w:rPr>
          <w:spacing w:val="26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новый</w:t>
      </w:r>
      <w:r>
        <w:rPr>
          <w:spacing w:val="27"/>
        </w:rPr>
        <w:t xml:space="preserve"> </w:t>
      </w:r>
      <w:r>
        <w:t>20</w:t>
      </w:r>
      <w:r w:rsidR="00656280">
        <w:t>2</w:t>
      </w:r>
      <w:r w:rsidR="000C15C0">
        <w:t>3</w:t>
      </w:r>
      <w:r>
        <w:t>-202</w:t>
      </w:r>
      <w:r w:rsidR="000C15C0">
        <w:t>4</w:t>
      </w:r>
      <w:r>
        <w:rPr>
          <w:spacing w:val="-5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являются:</w:t>
      </w:r>
    </w:p>
    <w:p w:rsidR="009403A9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  <w:tab w:val="left" w:pos="1810"/>
          <w:tab w:val="left" w:pos="3047"/>
          <w:tab w:val="left" w:pos="4774"/>
          <w:tab w:val="left" w:pos="5627"/>
          <w:tab w:val="left" w:pos="7301"/>
          <w:tab w:val="left" w:pos="8966"/>
        </w:tabs>
        <w:spacing w:before="6" w:line="237" w:lineRule="auto"/>
        <w:ind w:right="-34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преподавания</w:t>
      </w:r>
      <w:r>
        <w:rPr>
          <w:sz w:val="24"/>
        </w:rPr>
        <w:tab/>
        <w:t>шире</w:t>
      </w:r>
      <w:r>
        <w:rPr>
          <w:sz w:val="24"/>
        </w:rPr>
        <w:tab/>
        <w:t>использовать</w:t>
      </w:r>
      <w:r>
        <w:rPr>
          <w:sz w:val="24"/>
        </w:rPr>
        <w:tab/>
        <w:t>возможности</w:t>
      </w:r>
      <w:r>
        <w:rPr>
          <w:sz w:val="24"/>
        </w:rPr>
        <w:tab/>
      </w:r>
      <w:r>
        <w:rPr>
          <w:spacing w:val="-1"/>
          <w:sz w:val="24"/>
        </w:rPr>
        <w:t>интерактивных,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9403A9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</w:tabs>
        <w:spacing w:before="3" w:line="237" w:lineRule="auto"/>
        <w:ind w:right="-3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4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7"/>
          <w:sz w:val="24"/>
        </w:rPr>
        <w:t xml:space="preserve"> </w:t>
      </w:r>
      <w:r w:rsidR="00656280">
        <w:rPr>
          <w:spacing w:val="-57"/>
          <w:sz w:val="24"/>
        </w:rPr>
        <w:t xml:space="preserve">                                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</w:p>
    <w:p w:rsidR="003A7FAE" w:rsidRDefault="008F4618" w:rsidP="003A7FAE">
      <w:pPr>
        <w:pStyle w:val="a4"/>
        <w:numPr>
          <w:ilvl w:val="0"/>
          <w:numId w:val="13"/>
        </w:numPr>
        <w:tabs>
          <w:tab w:val="left" w:pos="1383"/>
          <w:tab w:val="left" w:pos="1384"/>
        </w:tabs>
        <w:spacing w:line="237" w:lineRule="auto"/>
        <w:ind w:right="489" w:firstLine="0"/>
        <w:jc w:val="both"/>
        <w:rPr>
          <w:sz w:val="24"/>
        </w:rPr>
      </w:pPr>
      <w:r w:rsidRPr="003A7FAE">
        <w:rPr>
          <w:sz w:val="24"/>
        </w:rPr>
        <w:t>совершенствовать</w:t>
      </w:r>
      <w:r w:rsidRPr="003A7FAE">
        <w:rPr>
          <w:spacing w:val="21"/>
          <w:sz w:val="24"/>
        </w:rPr>
        <w:t xml:space="preserve"> </w:t>
      </w:r>
      <w:r w:rsidRPr="003A7FAE">
        <w:rPr>
          <w:sz w:val="24"/>
        </w:rPr>
        <w:t>активную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работу</w:t>
      </w:r>
      <w:r w:rsidRPr="003A7FAE">
        <w:rPr>
          <w:spacing w:val="12"/>
          <w:sz w:val="24"/>
        </w:rPr>
        <w:t xml:space="preserve"> </w:t>
      </w:r>
      <w:r w:rsidRPr="003A7FAE">
        <w:rPr>
          <w:sz w:val="24"/>
        </w:rPr>
        <w:t>по</w:t>
      </w:r>
      <w:r w:rsidRPr="003A7FAE">
        <w:rPr>
          <w:spacing w:val="21"/>
          <w:sz w:val="24"/>
        </w:rPr>
        <w:t xml:space="preserve"> </w:t>
      </w:r>
      <w:r w:rsidRPr="003A7FAE">
        <w:rPr>
          <w:sz w:val="24"/>
        </w:rPr>
        <w:t>подготовке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учащихся</w:t>
      </w:r>
      <w:r w:rsidRPr="003A7FAE">
        <w:rPr>
          <w:spacing w:val="22"/>
          <w:sz w:val="24"/>
        </w:rPr>
        <w:t xml:space="preserve"> </w:t>
      </w:r>
      <w:r w:rsidRPr="003A7FAE">
        <w:rPr>
          <w:sz w:val="24"/>
        </w:rPr>
        <w:t>к</w:t>
      </w:r>
      <w:r w:rsidRPr="003A7FAE">
        <w:rPr>
          <w:spacing w:val="24"/>
          <w:sz w:val="24"/>
        </w:rPr>
        <w:t xml:space="preserve"> </w:t>
      </w:r>
      <w:r w:rsidRPr="003A7FAE">
        <w:rPr>
          <w:sz w:val="24"/>
        </w:rPr>
        <w:t>участию</w:t>
      </w:r>
      <w:r w:rsidRPr="003A7FAE">
        <w:rPr>
          <w:spacing w:val="20"/>
          <w:sz w:val="24"/>
        </w:rPr>
        <w:t xml:space="preserve"> </w:t>
      </w:r>
      <w:r w:rsidRPr="003A7FAE">
        <w:rPr>
          <w:sz w:val="24"/>
        </w:rPr>
        <w:t>в</w:t>
      </w:r>
      <w:r w:rsidRPr="003A7FAE">
        <w:rPr>
          <w:spacing w:val="23"/>
          <w:sz w:val="24"/>
        </w:rPr>
        <w:t xml:space="preserve"> </w:t>
      </w:r>
      <w:r w:rsidRPr="003A7FAE">
        <w:rPr>
          <w:sz w:val="24"/>
        </w:rPr>
        <w:t>олимпиадном</w:t>
      </w:r>
      <w:r w:rsidRPr="003A7FAE">
        <w:rPr>
          <w:spacing w:val="-57"/>
          <w:sz w:val="24"/>
        </w:rPr>
        <w:t xml:space="preserve"> </w:t>
      </w:r>
      <w:r w:rsidR="003A7FAE" w:rsidRPr="003A7FAE">
        <w:rPr>
          <w:spacing w:val="-57"/>
          <w:sz w:val="24"/>
        </w:rPr>
        <w:t xml:space="preserve">                                                </w:t>
      </w:r>
      <w:r w:rsidRPr="003A7FAE">
        <w:rPr>
          <w:sz w:val="24"/>
        </w:rPr>
        <w:t>движении</w:t>
      </w:r>
      <w:r w:rsidRPr="003A7FAE">
        <w:rPr>
          <w:spacing w:val="-3"/>
          <w:sz w:val="24"/>
        </w:rPr>
        <w:t xml:space="preserve"> </w:t>
      </w:r>
      <w:r w:rsidRPr="003A7FAE">
        <w:rPr>
          <w:sz w:val="24"/>
        </w:rPr>
        <w:t>всех</w:t>
      </w:r>
      <w:r w:rsidRPr="003A7FAE">
        <w:rPr>
          <w:spacing w:val="2"/>
          <w:sz w:val="24"/>
        </w:rPr>
        <w:t xml:space="preserve"> </w:t>
      </w:r>
      <w:r w:rsidRPr="003A7FAE">
        <w:rPr>
          <w:sz w:val="24"/>
        </w:rPr>
        <w:t>уровней;</w:t>
      </w:r>
    </w:p>
    <w:p w:rsidR="009403A9" w:rsidRDefault="003A7FAE" w:rsidP="00AE70E8">
      <w:pPr>
        <w:pStyle w:val="a4"/>
        <w:numPr>
          <w:ilvl w:val="0"/>
          <w:numId w:val="13"/>
        </w:numPr>
        <w:tabs>
          <w:tab w:val="left" w:pos="1384"/>
        </w:tabs>
        <w:spacing w:line="237" w:lineRule="auto"/>
        <w:ind w:right="495" w:firstLine="0"/>
        <w:jc w:val="both"/>
        <w:rPr>
          <w:sz w:val="24"/>
        </w:rPr>
      </w:pPr>
      <w:r w:rsidRPr="003A7FAE">
        <w:rPr>
          <w:sz w:val="24"/>
        </w:rPr>
        <w:t>продолжить работу по повышению роста профессионального уровня педагогов</w:t>
      </w:r>
      <w:r w:rsidR="00AE70E8">
        <w:rPr>
          <w:sz w:val="24"/>
        </w:rPr>
        <w:t>;</w:t>
      </w:r>
    </w:p>
    <w:p w:rsidR="00AE70E8" w:rsidRDefault="00AE70E8" w:rsidP="00AE70E8">
      <w:pPr>
        <w:pStyle w:val="a4"/>
        <w:numPr>
          <w:ilvl w:val="0"/>
          <w:numId w:val="35"/>
        </w:numPr>
        <w:tabs>
          <w:tab w:val="left" w:pos="1384"/>
        </w:tabs>
        <w:spacing w:line="237" w:lineRule="auto"/>
        <w:ind w:right="495" w:hanging="11"/>
        <w:jc w:val="both"/>
        <w:rPr>
          <w:sz w:val="24"/>
        </w:rPr>
      </w:pPr>
      <w:r>
        <w:rPr>
          <w:sz w:val="24"/>
        </w:rPr>
        <w:t xml:space="preserve">продолжить работу по формированию функциональной грамотности </w:t>
      </w:r>
    </w:p>
    <w:p w:rsidR="00AE70E8" w:rsidRDefault="00AE70E8" w:rsidP="00AE70E8">
      <w:pPr>
        <w:pStyle w:val="a4"/>
        <w:numPr>
          <w:ilvl w:val="0"/>
          <w:numId w:val="35"/>
        </w:numPr>
        <w:tabs>
          <w:tab w:val="left" w:pos="1384"/>
        </w:tabs>
        <w:spacing w:line="237" w:lineRule="auto"/>
        <w:ind w:right="495" w:hanging="11"/>
        <w:jc w:val="both"/>
        <w:rPr>
          <w:sz w:val="24"/>
        </w:rPr>
      </w:pPr>
      <w:r>
        <w:rPr>
          <w:sz w:val="24"/>
        </w:rPr>
        <w:t xml:space="preserve">создать условия для перехода к </w:t>
      </w:r>
      <w:r w:rsidR="000C15C0">
        <w:rPr>
          <w:sz w:val="24"/>
        </w:rPr>
        <w:t>ФОП</w:t>
      </w:r>
      <w:r>
        <w:rPr>
          <w:sz w:val="24"/>
        </w:rPr>
        <w:t>.</w:t>
      </w: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AE70E8" w:rsidRDefault="00AE70E8" w:rsidP="00AE70E8">
      <w:pPr>
        <w:tabs>
          <w:tab w:val="left" w:pos="1384"/>
        </w:tabs>
        <w:spacing w:line="237" w:lineRule="auto"/>
        <w:ind w:right="495"/>
        <w:jc w:val="both"/>
        <w:rPr>
          <w:sz w:val="24"/>
        </w:rPr>
      </w:pPr>
    </w:p>
    <w:p w:rsidR="002C161A" w:rsidRPr="002C161A" w:rsidRDefault="00AE70E8" w:rsidP="003A0069">
      <w:pPr>
        <w:tabs>
          <w:tab w:val="left" w:pos="1384"/>
        </w:tabs>
        <w:spacing w:line="237" w:lineRule="auto"/>
        <w:ind w:right="495"/>
        <w:jc w:val="center"/>
        <w:rPr>
          <w:sz w:val="24"/>
        </w:rPr>
      </w:pPr>
      <w:r>
        <w:rPr>
          <w:sz w:val="24"/>
        </w:rPr>
        <w:t xml:space="preserve">Заместитель директора по УВР:                                </w:t>
      </w:r>
      <w:proofErr w:type="spellStart"/>
      <w:r>
        <w:rPr>
          <w:sz w:val="24"/>
        </w:rPr>
        <w:t>Г.Р.Фаррахова</w:t>
      </w:r>
      <w:proofErr w:type="spellEnd"/>
    </w:p>
    <w:p w:rsidR="002C161A" w:rsidRPr="002C161A" w:rsidRDefault="002C161A" w:rsidP="002C161A">
      <w:pPr>
        <w:rPr>
          <w:sz w:val="24"/>
        </w:rPr>
      </w:pPr>
    </w:p>
    <w:p w:rsidR="002C161A" w:rsidRPr="002C161A" w:rsidRDefault="002C161A" w:rsidP="002C161A">
      <w:pPr>
        <w:rPr>
          <w:sz w:val="24"/>
        </w:rPr>
      </w:pPr>
    </w:p>
    <w:p w:rsidR="002C161A" w:rsidRDefault="002C161A" w:rsidP="002C161A">
      <w:pPr>
        <w:rPr>
          <w:sz w:val="24"/>
        </w:rPr>
      </w:pPr>
    </w:p>
    <w:sectPr w:rsidR="002C161A" w:rsidSect="008F1A5C">
      <w:pgSz w:w="11910" w:h="16840"/>
      <w:pgMar w:top="993" w:right="360" w:bottom="1135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0E5"/>
    <w:multiLevelType w:val="multilevel"/>
    <w:tmpl w:val="0A329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08D5162D"/>
    <w:multiLevelType w:val="hybridMultilevel"/>
    <w:tmpl w:val="D67869E6"/>
    <w:lvl w:ilvl="0" w:tplc="3348D780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7A5814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5218DFD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669003E6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024C93DC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F070B4F0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DDF24EE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43E0735A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E7FEA7F4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2">
    <w:nsid w:val="0CC34B7E"/>
    <w:multiLevelType w:val="hybridMultilevel"/>
    <w:tmpl w:val="D444C2C0"/>
    <w:lvl w:ilvl="0" w:tplc="C914AA78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BA6BA2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5DDE810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88B2A2B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02BE8BD8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DF0701C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488A44D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5A04BE52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D396B38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">
    <w:nsid w:val="124C1D3A"/>
    <w:multiLevelType w:val="hybridMultilevel"/>
    <w:tmpl w:val="F6F0133E"/>
    <w:lvl w:ilvl="0" w:tplc="81343F34">
      <w:numFmt w:val="bullet"/>
      <w:lvlText w:val=""/>
      <w:lvlJc w:val="left"/>
      <w:pPr>
        <w:ind w:left="673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0A0024">
      <w:numFmt w:val="bullet"/>
      <w:lvlText w:val=""/>
      <w:lvlJc w:val="left"/>
      <w:pPr>
        <w:ind w:left="13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CFA5C92">
      <w:numFmt w:val="bullet"/>
      <w:lvlText w:val="•"/>
      <w:lvlJc w:val="left"/>
      <w:pPr>
        <w:ind w:left="2476" w:hanging="361"/>
      </w:pPr>
      <w:rPr>
        <w:rFonts w:hint="default"/>
        <w:lang w:val="ru-RU" w:eastAsia="en-US" w:bidi="ar-SA"/>
      </w:rPr>
    </w:lvl>
    <w:lvl w:ilvl="3" w:tplc="BA06F9EE">
      <w:numFmt w:val="bullet"/>
      <w:lvlText w:val="•"/>
      <w:lvlJc w:val="left"/>
      <w:pPr>
        <w:ind w:left="3552" w:hanging="361"/>
      </w:pPr>
      <w:rPr>
        <w:rFonts w:hint="default"/>
        <w:lang w:val="ru-RU" w:eastAsia="en-US" w:bidi="ar-SA"/>
      </w:rPr>
    </w:lvl>
    <w:lvl w:ilvl="4" w:tplc="DF2E83CC">
      <w:numFmt w:val="bullet"/>
      <w:lvlText w:val="•"/>
      <w:lvlJc w:val="left"/>
      <w:pPr>
        <w:ind w:left="4628" w:hanging="361"/>
      </w:pPr>
      <w:rPr>
        <w:rFonts w:hint="default"/>
        <w:lang w:val="ru-RU" w:eastAsia="en-US" w:bidi="ar-SA"/>
      </w:rPr>
    </w:lvl>
    <w:lvl w:ilvl="5" w:tplc="91F4A024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09C644D4">
      <w:numFmt w:val="bullet"/>
      <w:lvlText w:val="•"/>
      <w:lvlJc w:val="left"/>
      <w:pPr>
        <w:ind w:left="6780" w:hanging="361"/>
      </w:pPr>
      <w:rPr>
        <w:rFonts w:hint="default"/>
        <w:lang w:val="ru-RU" w:eastAsia="en-US" w:bidi="ar-SA"/>
      </w:rPr>
    </w:lvl>
    <w:lvl w:ilvl="7" w:tplc="F66E6B28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  <w:lvl w:ilvl="8" w:tplc="5ADACF28">
      <w:numFmt w:val="bullet"/>
      <w:lvlText w:val="•"/>
      <w:lvlJc w:val="left"/>
      <w:pPr>
        <w:ind w:left="8932" w:hanging="361"/>
      </w:pPr>
      <w:rPr>
        <w:rFonts w:hint="default"/>
        <w:lang w:val="ru-RU" w:eastAsia="en-US" w:bidi="ar-SA"/>
      </w:rPr>
    </w:lvl>
  </w:abstractNum>
  <w:abstractNum w:abstractNumId="4">
    <w:nsid w:val="17D62C6E"/>
    <w:multiLevelType w:val="hybridMultilevel"/>
    <w:tmpl w:val="06A8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26BF9"/>
    <w:multiLevelType w:val="hybridMultilevel"/>
    <w:tmpl w:val="F8A44B56"/>
    <w:lvl w:ilvl="0" w:tplc="85EAE314">
      <w:start w:val="1"/>
      <w:numFmt w:val="decimal"/>
      <w:lvlText w:val="%1."/>
      <w:lvlJc w:val="left"/>
      <w:pPr>
        <w:ind w:left="673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69CC2">
      <w:numFmt w:val="bullet"/>
      <w:lvlText w:val="•"/>
      <w:lvlJc w:val="left"/>
      <w:pPr>
        <w:ind w:left="1720" w:hanging="288"/>
      </w:pPr>
      <w:rPr>
        <w:rFonts w:hint="default"/>
        <w:lang w:val="ru-RU" w:eastAsia="en-US" w:bidi="ar-SA"/>
      </w:rPr>
    </w:lvl>
    <w:lvl w:ilvl="2" w:tplc="3176DE3A">
      <w:numFmt w:val="bullet"/>
      <w:lvlText w:val="•"/>
      <w:lvlJc w:val="left"/>
      <w:pPr>
        <w:ind w:left="2760" w:hanging="288"/>
      </w:pPr>
      <w:rPr>
        <w:rFonts w:hint="default"/>
        <w:lang w:val="ru-RU" w:eastAsia="en-US" w:bidi="ar-SA"/>
      </w:rPr>
    </w:lvl>
    <w:lvl w:ilvl="3" w:tplc="DE8AEB94">
      <w:numFmt w:val="bullet"/>
      <w:lvlText w:val="•"/>
      <w:lvlJc w:val="left"/>
      <w:pPr>
        <w:ind w:left="3801" w:hanging="288"/>
      </w:pPr>
      <w:rPr>
        <w:rFonts w:hint="default"/>
        <w:lang w:val="ru-RU" w:eastAsia="en-US" w:bidi="ar-SA"/>
      </w:rPr>
    </w:lvl>
    <w:lvl w:ilvl="4" w:tplc="13F05864">
      <w:numFmt w:val="bullet"/>
      <w:lvlText w:val="•"/>
      <w:lvlJc w:val="left"/>
      <w:pPr>
        <w:ind w:left="4841" w:hanging="288"/>
      </w:pPr>
      <w:rPr>
        <w:rFonts w:hint="default"/>
        <w:lang w:val="ru-RU" w:eastAsia="en-US" w:bidi="ar-SA"/>
      </w:rPr>
    </w:lvl>
    <w:lvl w:ilvl="5" w:tplc="719A7E38">
      <w:numFmt w:val="bullet"/>
      <w:lvlText w:val="•"/>
      <w:lvlJc w:val="left"/>
      <w:pPr>
        <w:ind w:left="5882" w:hanging="288"/>
      </w:pPr>
      <w:rPr>
        <w:rFonts w:hint="default"/>
        <w:lang w:val="ru-RU" w:eastAsia="en-US" w:bidi="ar-SA"/>
      </w:rPr>
    </w:lvl>
    <w:lvl w:ilvl="6" w:tplc="89D089C2">
      <w:numFmt w:val="bullet"/>
      <w:lvlText w:val="•"/>
      <w:lvlJc w:val="left"/>
      <w:pPr>
        <w:ind w:left="6922" w:hanging="288"/>
      </w:pPr>
      <w:rPr>
        <w:rFonts w:hint="default"/>
        <w:lang w:val="ru-RU" w:eastAsia="en-US" w:bidi="ar-SA"/>
      </w:rPr>
    </w:lvl>
    <w:lvl w:ilvl="7" w:tplc="3CA4BE4C">
      <w:numFmt w:val="bullet"/>
      <w:lvlText w:val="•"/>
      <w:lvlJc w:val="left"/>
      <w:pPr>
        <w:ind w:left="7962" w:hanging="288"/>
      </w:pPr>
      <w:rPr>
        <w:rFonts w:hint="default"/>
        <w:lang w:val="ru-RU" w:eastAsia="en-US" w:bidi="ar-SA"/>
      </w:rPr>
    </w:lvl>
    <w:lvl w:ilvl="8" w:tplc="0D480202">
      <w:numFmt w:val="bullet"/>
      <w:lvlText w:val="•"/>
      <w:lvlJc w:val="left"/>
      <w:pPr>
        <w:ind w:left="9003" w:hanging="288"/>
      </w:pPr>
      <w:rPr>
        <w:rFonts w:hint="default"/>
        <w:lang w:val="ru-RU" w:eastAsia="en-US" w:bidi="ar-SA"/>
      </w:rPr>
    </w:lvl>
  </w:abstractNum>
  <w:abstractNum w:abstractNumId="6">
    <w:nsid w:val="1A47491B"/>
    <w:multiLevelType w:val="hybridMultilevel"/>
    <w:tmpl w:val="990E5632"/>
    <w:lvl w:ilvl="0" w:tplc="2600173C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84564A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AA18E4B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917003F2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C9289720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398ABA4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5308D5E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00924160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CDC5130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7">
    <w:nsid w:val="1F6529E7"/>
    <w:multiLevelType w:val="hybridMultilevel"/>
    <w:tmpl w:val="9C38A70C"/>
    <w:lvl w:ilvl="0" w:tplc="FBF8F220">
      <w:start w:val="1"/>
      <w:numFmt w:val="decimal"/>
      <w:lvlText w:val="%1."/>
      <w:lvlJc w:val="left"/>
      <w:pPr>
        <w:ind w:left="139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65B68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2" w:tplc="1BFAB7BA">
      <w:numFmt w:val="bullet"/>
      <w:lvlText w:val="•"/>
      <w:lvlJc w:val="left"/>
      <w:pPr>
        <w:ind w:left="3336" w:hanging="361"/>
      </w:pPr>
      <w:rPr>
        <w:rFonts w:hint="default"/>
        <w:lang w:val="ru-RU" w:eastAsia="en-US" w:bidi="ar-SA"/>
      </w:rPr>
    </w:lvl>
    <w:lvl w:ilvl="3" w:tplc="FC063E28">
      <w:numFmt w:val="bullet"/>
      <w:lvlText w:val="•"/>
      <w:lvlJc w:val="left"/>
      <w:pPr>
        <w:ind w:left="4305" w:hanging="361"/>
      </w:pPr>
      <w:rPr>
        <w:rFonts w:hint="default"/>
        <w:lang w:val="ru-RU" w:eastAsia="en-US" w:bidi="ar-SA"/>
      </w:rPr>
    </w:lvl>
    <w:lvl w:ilvl="4" w:tplc="17D00B2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5" w:tplc="6C40616C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6" w:tplc="EFAAFDD4">
      <w:numFmt w:val="bullet"/>
      <w:lvlText w:val="•"/>
      <w:lvlJc w:val="left"/>
      <w:pPr>
        <w:ind w:left="7210" w:hanging="361"/>
      </w:pPr>
      <w:rPr>
        <w:rFonts w:hint="default"/>
        <w:lang w:val="ru-RU" w:eastAsia="en-US" w:bidi="ar-SA"/>
      </w:rPr>
    </w:lvl>
    <w:lvl w:ilvl="7" w:tplc="7952ABCC">
      <w:numFmt w:val="bullet"/>
      <w:lvlText w:val="•"/>
      <w:lvlJc w:val="left"/>
      <w:pPr>
        <w:ind w:left="8178" w:hanging="361"/>
      </w:pPr>
      <w:rPr>
        <w:rFonts w:hint="default"/>
        <w:lang w:val="ru-RU" w:eastAsia="en-US" w:bidi="ar-SA"/>
      </w:rPr>
    </w:lvl>
    <w:lvl w:ilvl="8" w:tplc="2612FBF6">
      <w:numFmt w:val="bullet"/>
      <w:lvlText w:val="•"/>
      <w:lvlJc w:val="left"/>
      <w:pPr>
        <w:ind w:left="9147" w:hanging="361"/>
      </w:pPr>
      <w:rPr>
        <w:rFonts w:hint="default"/>
        <w:lang w:val="ru-RU" w:eastAsia="en-US" w:bidi="ar-SA"/>
      </w:rPr>
    </w:lvl>
  </w:abstractNum>
  <w:abstractNum w:abstractNumId="8">
    <w:nsid w:val="241E4EA1"/>
    <w:multiLevelType w:val="hybridMultilevel"/>
    <w:tmpl w:val="6584FE38"/>
    <w:lvl w:ilvl="0" w:tplc="2D7C36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F247F"/>
    <w:multiLevelType w:val="hybridMultilevel"/>
    <w:tmpl w:val="08DE6DC6"/>
    <w:lvl w:ilvl="0" w:tplc="DC1238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71D04"/>
    <w:multiLevelType w:val="hybridMultilevel"/>
    <w:tmpl w:val="C6F2B086"/>
    <w:lvl w:ilvl="0" w:tplc="B23E6AE8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FAED06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B8A8B1DC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CFCA3520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9BB2A94C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31ACDBD8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A2E2559A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454CCF18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544C47B2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11">
    <w:nsid w:val="31124133"/>
    <w:multiLevelType w:val="hybridMultilevel"/>
    <w:tmpl w:val="A7A87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45713"/>
    <w:multiLevelType w:val="multilevel"/>
    <w:tmpl w:val="5EDA3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3240" w:hanging="144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5040" w:hanging="216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3">
    <w:nsid w:val="35745B06"/>
    <w:multiLevelType w:val="hybridMultilevel"/>
    <w:tmpl w:val="9E78F444"/>
    <w:lvl w:ilvl="0" w:tplc="83C6DE86">
      <w:start w:val="4"/>
      <w:numFmt w:val="decimal"/>
      <w:lvlText w:val="%1."/>
      <w:lvlJc w:val="left"/>
      <w:pPr>
        <w:ind w:left="85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A8D620">
      <w:numFmt w:val="bullet"/>
      <w:lvlText w:val="•"/>
      <w:lvlJc w:val="left"/>
      <w:pPr>
        <w:ind w:left="1882" w:hanging="183"/>
      </w:pPr>
      <w:rPr>
        <w:rFonts w:hint="default"/>
        <w:lang w:val="ru-RU" w:eastAsia="en-US" w:bidi="ar-SA"/>
      </w:rPr>
    </w:lvl>
    <w:lvl w:ilvl="2" w:tplc="02B63D46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3" w:tplc="FAE4C150">
      <w:numFmt w:val="bullet"/>
      <w:lvlText w:val="•"/>
      <w:lvlJc w:val="left"/>
      <w:pPr>
        <w:ind w:left="3927" w:hanging="183"/>
      </w:pPr>
      <w:rPr>
        <w:rFonts w:hint="default"/>
        <w:lang w:val="ru-RU" w:eastAsia="en-US" w:bidi="ar-SA"/>
      </w:rPr>
    </w:lvl>
    <w:lvl w:ilvl="4" w:tplc="B8A4196C">
      <w:numFmt w:val="bullet"/>
      <w:lvlText w:val="•"/>
      <w:lvlJc w:val="left"/>
      <w:pPr>
        <w:ind w:left="4949" w:hanging="183"/>
      </w:pPr>
      <w:rPr>
        <w:rFonts w:hint="default"/>
        <w:lang w:val="ru-RU" w:eastAsia="en-US" w:bidi="ar-SA"/>
      </w:rPr>
    </w:lvl>
    <w:lvl w:ilvl="5" w:tplc="9B9C51DE">
      <w:numFmt w:val="bullet"/>
      <w:lvlText w:val="•"/>
      <w:lvlJc w:val="left"/>
      <w:pPr>
        <w:ind w:left="5972" w:hanging="183"/>
      </w:pPr>
      <w:rPr>
        <w:rFonts w:hint="default"/>
        <w:lang w:val="ru-RU" w:eastAsia="en-US" w:bidi="ar-SA"/>
      </w:rPr>
    </w:lvl>
    <w:lvl w:ilvl="6" w:tplc="414A0506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F6A81610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E73A5BC6">
      <w:numFmt w:val="bullet"/>
      <w:lvlText w:val="•"/>
      <w:lvlJc w:val="left"/>
      <w:pPr>
        <w:ind w:left="9039" w:hanging="183"/>
      </w:pPr>
      <w:rPr>
        <w:rFonts w:hint="default"/>
        <w:lang w:val="ru-RU" w:eastAsia="en-US" w:bidi="ar-SA"/>
      </w:rPr>
    </w:lvl>
  </w:abstractNum>
  <w:abstractNum w:abstractNumId="14">
    <w:nsid w:val="3A947785"/>
    <w:multiLevelType w:val="hybridMultilevel"/>
    <w:tmpl w:val="D504A62C"/>
    <w:lvl w:ilvl="0" w:tplc="79F639B0">
      <w:start w:val="1"/>
      <w:numFmt w:val="decimal"/>
      <w:lvlText w:val="%1."/>
      <w:lvlJc w:val="left"/>
      <w:pPr>
        <w:ind w:left="9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6546A">
      <w:numFmt w:val="bullet"/>
      <w:lvlText w:val="•"/>
      <w:lvlJc w:val="left"/>
      <w:pPr>
        <w:ind w:left="1936" w:hanging="245"/>
      </w:pPr>
      <w:rPr>
        <w:rFonts w:hint="default"/>
        <w:lang w:val="ru-RU" w:eastAsia="en-US" w:bidi="ar-SA"/>
      </w:rPr>
    </w:lvl>
    <w:lvl w:ilvl="2" w:tplc="EA1E3A44">
      <w:numFmt w:val="bullet"/>
      <w:lvlText w:val="•"/>
      <w:lvlJc w:val="left"/>
      <w:pPr>
        <w:ind w:left="2952" w:hanging="245"/>
      </w:pPr>
      <w:rPr>
        <w:rFonts w:hint="default"/>
        <w:lang w:val="ru-RU" w:eastAsia="en-US" w:bidi="ar-SA"/>
      </w:rPr>
    </w:lvl>
    <w:lvl w:ilvl="3" w:tplc="D3BC878A">
      <w:numFmt w:val="bullet"/>
      <w:lvlText w:val="•"/>
      <w:lvlJc w:val="left"/>
      <w:pPr>
        <w:ind w:left="3969" w:hanging="245"/>
      </w:pPr>
      <w:rPr>
        <w:rFonts w:hint="default"/>
        <w:lang w:val="ru-RU" w:eastAsia="en-US" w:bidi="ar-SA"/>
      </w:rPr>
    </w:lvl>
    <w:lvl w:ilvl="4" w:tplc="224E86E8">
      <w:numFmt w:val="bullet"/>
      <w:lvlText w:val="•"/>
      <w:lvlJc w:val="left"/>
      <w:pPr>
        <w:ind w:left="4985" w:hanging="245"/>
      </w:pPr>
      <w:rPr>
        <w:rFonts w:hint="default"/>
        <w:lang w:val="ru-RU" w:eastAsia="en-US" w:bidi="ar-SA"/>
      </w:rPr>
    </w:lvl>
    <w:lvl w:ilvl="5" w:tplc="DDCA15B4">
      <w:numFmt w:val="bullet"/>
      <w:lvlText w:val="•"/>
      <w:lvlJc w:val="left"/>
      <w:pPr>
        <w:ind w:left="6002" w:hanging="245"/>
      </w:pPr>
      <w:rPr>
        <w:rFonts w:hint="default"/>
        <w:lang w:val="ru-RU" w:eastAsia="en-US" w:bidi="ar-SA"/>
      </w:rPr>
    </w:lvl>
    <w:lvl w:ilvl="6" w:tplc="DA98BA6C">
      <w:numFmt w:val="bullet"/>
      <w:lvlText w:val="•"/>
      <w:lvlJc w:val="left"/>
      <w:pPr>
        <w:ind w:left="7018" w:hanging="245"/>
      </w:pPr>
      <w:rPr>
        <w:rFonts w:hint="default"/>
        <w:lang w:val="ru-RU" w:eastAsia="en-US" w:bidi="ar-SA"/>
      </w:rPr>
    </w:lvl>
    <w:lvl w:ilvl="7" w:tplc="328A3932">
      <w:numFmt w:val="bullet"/>
      <w:lvlText w:val="•"/>
      <w:lvlJc w:val="left"/>
      <w:pPr>
        <w:ind w:left="8034" w:hanging="245"/>
      </w:pPr>
      <w:rPr>
        <w:rFonts w:hint="default"/>
        <w:lang w:val="ru-RU" w:eastAsia="en-US" w:bidi="ar-SA"/>
      </w:rPr>
    </w:lvl>
    <w:lvl w:ilvl="8" w:tplc="93C0D884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</w:abstractNum>
  <w:abstractNum w:abstractNumId="15">
    <w:nsid w:val="3BD514EB"/>
    <w:multiLevelType w:val="hybridMultilevel"/>
    <w:tmpl w:val="47BA0B38"/>
    <w:lvl w:ilvl="0" w:tplc="D36C78BE">
      <w:start w:val="1"/>
      <w:numFmt w:val="decimal"/>
      <w:lvlText w:val="%1."/>
      <w:lvlJc w:val="left"/>
      <w:pPr>
        <w:ind w:left="673" w:hanging="5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EB86A">
      <w:numFmt w:val="bullet"/>
      <w:lvlText w:val="•"/>
      <w:lvlJc w:val="left"/>
      <w:pPr>
        <w:ind w:left="1720" w:hanging="537"/>
      </w:pPr>
      <w:rPr>
        <w:rFonts w:hint="default"/>
        <w:lang w:val="ru-RU" w:eastAsia="en-US" w:bidi="ar-SA"/>
      </w:rPr>
    </w:lvl>
    <w:lvl w:ilvl="2" w:tplc="5FAA904A">
      <w:numFmt w:val="bullet"/>
      <w:lvlText w:val="•"/>
      <w:lvlJc w:val="left"/>
      <w:pPr>
        <w:ind w:left="2760" w:hanging="537"/>
      </w:pPr>
      <w:rPr>
        <w:rFonts w:hint="default"/>
        <w:lang w:val="ru-RU" w:eastAsia="en-US" w:bidi="ar-SA"/>
      </w:rPr>
    </w:lvl>
    <w:lvl w:ilvl="3" w:tplc="E8BE857A">
      <w:numFmt w:val="bullet"/>
      <w:lvlText w:val="•"/>
      <w:lvlJc w:val="left"/>
      <w:pPr>
        <w:ind w:left="3801" w:hanging="537"/>
      </w:pPr>
      <w:rPr>
        <w:rFonts w:hint="default"/>
        <w:lang w:val="ru-RU" w:eastAsia="en-US" w:bidi="ar-SA"/>
      </w:rPr>
    </w:lvl>
    <w:lvl w:ilvl="4" w:tplc="03E4C090">
      <w:numFmt w:val="bullet"/>
      <w:lvlText w:val="•"/>
      <w:lvlJc w:val="left"/>
      <w:pPr>
        <w:ind w:left="4841" w:hanging="537"/>
      </w:pPr>
      <w:rPr>
        <w:rFonts w:hint="default"/>
        <w:lang w:val="ru-RU" w:eastAsia="en-US" w:bidi="ar-SA"/>
      </w:rPr>
    </w:lvl>
    <w:lvl w:ilvl="5" w:tplc="E60871A0">
      <w:numFmt w:val="bullet"/>
      <w:lvlText w:val="•"/>
      <w:lvlJc w:val="left"/>
      <w:pPr>
        <w:ind w:left="5882" w:hanging="537"/>
      </w:pPr>
      <w:rPr>
        <w:rFonts w:hint="default"/>
        <w:lang w:val="ru-RU" w:eastAsia="en-US" w:bidi="ar-SA"/>
      </w:rPr>
    </w:lvl>
    <w:lvl w:ilvl="6" w:tplc="85E4239E">
      <w:numFmt w:val="bullet"/>
      <w:lvlText w:val="•"/>
      <w:lvlJc w:val="left"/>
      <w:pPr>
        <w:ind w:left="6922" w:hanging="537"/>
      </w:pPr>
      <w:rPr>
        <w:rFonts w:hint="default"/>
        <w:lang w:val="ru-RU" w:eastAsia="en-US" w:bidi="ar-SA"/>
      </w:rPr>
    </w:lvl>
    <w:lvl w:ilvl="7" w:tplc="ECCE2D30">
      <w:numFmt w:val="bullet"/>
      <w:lvlText w:val="•"/>
      <w:lvlJc w:val="left"/>
      <w:pPr>
        <w:ind w:left="7962" w:hanging="537"/>
      </w:pPr>
      <w:rPr>
        <w:rFonts w:hint="default"/>
        <w:lang w:val="ru-RU" w:eastAsia="en-US" w:bidi="ar-SA"/>
      </w:rPr>
    </w:lvl>
    <w:lvl w:ilvl="8" w:tplc="E14A65EA">
      <w:numFmt w:val="bullet"/>
      <w:lvlText w:val="•"/>
      <w:lvlJc w:val="left"/>
      <w:pPr>
        <w:ind w:left="9003" w:hanging="537"/>
      </w:pPr>
      <w:rPr>
        <w:rFonts w:hint="default"/>
        <w:lang w:val="ru-RU" w:eastAsia="en-US" w:bidi="ar-SA"/>
      </w:rPr>
    </w:lvl>
  </w:abstractNum>
  <w:abstractNum w:abstractNumId="16">
    <w:nsid w:val="3DFA6F62"/>
    <w:multiLevelType w:val="hybridMultilevel"/>
    <w:tmpl w:val="ABD0BC42"/>
    <w:lvl w:ilvl="0" w:tplc="B99872E6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547170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68AC0684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70D28F98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4A18CCCC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23386704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85603CF4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C3C4BFD2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8D2A0BF4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17">
    <w:nsid w:val="4F0D65A2"/>
    <w:multiLevelType w:val="hybridMultilevel"/>
    <w:tmpl w:val="8E8E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DE39A6"/>
    <w:multiLevelType w:val="hybridMultilevel"/>
    <w:tmpl w:val="C7D4C3A2"/>
    <w:lvl w:ilvl="0" w:tplc="C72ED382">
      <w:numFmt w:val="bullet"/>
      <w:lvlText w:val=""/>
      <w:lvlJc w:val="left"/>
      <w:pPr>
        <w:ind w:left="10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38C17C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2D1E273C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3" w:tplc="787C8F0E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4" w:tplc="97C26456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5" w:tplc="C9BAA1A4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6" w:tplc="AAF27A52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7" w:tplc="2B10517C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  <w:lvl w:ilvl="8" w:tplc="6F5816B8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19">
    <w:nsid w:val="54A505C9"/>
    <w:multiLevelType w:val="hybridMultilevel"/>
    <w:tmpl w:val="547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22950"/>
    <w:multiLevelType w:val="hybridMultilevel"/>
    <w:tmpl w:val="5BF05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2A50EF"/>
    <w:multiLevelType w:val="hybridMultilevel"/>
    <w:tmpl w:val="6D76D902"/>
    <w:lvl w:ilvl="0" w:tplc="9A729132">
      <w:start w:val="1"/>
      <w:numFmt w:val="decimal"/>
      <w:lvlText w:val="%1."/>
      <w:lvlJc w:val="left"/>
      <w:pPr>
        <w:ind w:left="6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A62A4">
      <w:numFmt w:val="bullet"/>
      <w:lvlText w:val="•"/>
      <w:lvlJc w:val="left"/>
      <w:pPr>
        <w:ind w:left="1720" w:hanging="721"/>
      </w:pPr>
      <w:rPr>
        <w:rFonts w:hint="default"/>
        <w:lang w:val="ru-RU" w:eastAsia="en-US" w:bidi="ar-SA"/>
      </w:rPr>
    </w:lvl>
    <w:lvl w:ilvl="2" w:tplc="A36E46DA">
      <w:numFmt w:val="bullet"/>
      <w:lvlText w:val="•"/>
      <w:lvlJc w:val="left"/>
      <w:pPr>
        <w:ind w:left="2760" w:hanging="721"/>
      </w:pPr>
      <w:rPr>
        <w:rFonts w:hint="default"/>
        <w:lang w:val="ru-RU" w:eastAsia="en-US" w:bidi="ar-SA"/>
      </w:rPr>
    </w:lvl>
    <w:lvl w:ilvl="3" w:tplc="AFAA85B2">
      <w:numFmt w:val="bullet"/>
      <w:lvlText w:val="•"/>
      <w:lvlJc w:val="left"/>
      <w:pPr>
        <w:ind w:left="3801" w:hanging="721"/>
      </w:pPr>
      <w:rPr>
        <w:rFonts w:hint="default"/>
        <w:lang w:val="ru-RU" w:eastAsia="en-US" w:bidi="ar-SA"/>
      </w:rPr>
    </w:lvl>
    <w:lvl w:ilvl="4" w:tplc="606C6942">
      <w:numFmt w:val="bullet"/>
      <w:lvlText w:val="•"/>
      <w:lvlJc w:val="left"/>
      <w:pPr>
        <w:ind w:left="4841" w:hanging="721"/>
      </w:pPr>
      <w:rPr>
        <w:rFonts w:hint="default"/>
        <w:lang w:val="ru-RU" w:eastAsia="en-US" w:bidi="ar-SA"/>
      </w:rPr>
    </w:lvl>
    <w:lvl w:ilvl="5" w:tplc="A9BE8DDC">
      <w:numFmt w:val="bullet"/>
      <w:lvlText w:val="•"/>
      <w:lvlJc w:val="left"/>
      <w:pPr>
        <w:ind w:left="5882" w:hanging="721"/>
      </w:pPr>
      <w:rPr>
        <w:rFonts w:hint="default"/>
        <w:lang w:val="ru-RU" w:eastAsia="en-US" w:bidi="ar-SA"/>
      </w:rPr>
    </w:lvl>
    <w:lvl w:ilvl="6" w:tplc="B29C76BC">
      <w:numFmt w:val="bullet"/>
      <w:lvlText w:val="•"/>
      <w:lvlJc w:val="left"/>
      <w:pPr>
        <w:ind w:left="6922" w:hanging="721"/>
      </w:pPr>
      <w:rPr>
        <w:rFonts w:hint="default"/>
        <w:lang w:val="ru-RU" w:eastAsia="en-US" w:bidi="ar-SA"/>
      </w:rPr>
    </w:lvl>
    <w:lvl w:ilvl="7" w:tplc="A1C45CF0">
      <w:numFmt w:val="bullet"/>
      <w:lvlText w:val="•"/>
      <w:lvlJc w:val="left"/>
      <w:pPr>
        <w:ind w:left="7962" w:hanging="721"/>
      </w:pPr>
      <w:rPr>
        <w:rFonts w:hint="default"/>
        <w:lang w:val="ru-RU" w:eastAsia="en-US" w:bidi="ar-SA"/>
      </w:rPr>
    </w:lvl>
    <w:lvl w:ilvl="8" w:tplc="BE0EA9C2">
      <w:numFmt w:val="bullet"/>
      <w:lvlText w:val="•"/>
      <w:lvlJc w:val="left"/>
      <w:pPr>
        <w:ind w:left="9003" w:hanging="721"/>
      </w:pPr>
      <w:rPr>
        <w:rFonts w:hint="default"/>
        <w:lang w:val="ru-RU" w:eastAsia="en-US" w:bidi="ar-SA"/>
      </w:rPr>
    </w:lvl>
  </w:abstractNum>
  <w:abstractNum w:abstractNumId="22">
    <w:nsid w:val="5DBD5475"/>
    <w:multiLevelType w:val="hybridMultilevel"/>
    <w:tmpl w:val="CD20FD08"/>
    <w:lvl w:ilvl="0" w:tplc="E200CC96">
      <w:start w:val="1"/>
      <w:numFmt w:val="decimal"/>
      <w:lvlText w:val="%1."/>
      <w:lvlJc w:val="left"/>
      <w:pPr>
        <w:ind w:left="85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F6C274">
      <w:numFmt w:val="bullet"/>
      <w:lvlText w:val="•"/>
      <w:lvlJc w:val="left"/>
      <w:pPr>
        <w:ind w:left="1882" w:hanging="183"/>
      </w:pPr>
      <w:rPr>
        <w:rFonts w:hint="default"/>
        <w:lang w:val="ru-RU" w:eastAsia="en-US" w:bidi="ar-SA"/>
      </w:rPr>
    </w:lvl>
    <w:lvl w:ilvl="2" w:tplc="74509BD8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3" w:tplc="1554B22C">
      <w:numFmt w:val="bullet"/>
      <w:lvlText w:val="•"/>
      <w:lvlJc w:val="left"/>
      <w:pPr>
        <w:ind w:left="3927" w:hanging="183"/>
      </w:pPr>
      <w:rPr>
        <w:rFonts w:hint="default"/>
        <w:lang w:val="ru-RU" w:eastAsia="en-US" w:bidi="ar-SA"/>
      </w:rPr>
    </w:lvl>
    <w:lvl w:ilvl="4" w:tplc="C17439D8">
      <w:numFmt w:val="bullet"/>
      <w:lvlText w:val="•"/>
      <w:lvlJc w:val="left"/>
      <w:pPr>
        <w:ind w:left="4949" w:hanging="183"/>
      </w:pPr>
      <w:rPr>
        <w:rFonts w:hint="default"/>
        <w:lang w:val="ru-RU" w:eastAsia="en-US" w:bidi="ar-SA"/>
      </w:rPr>
    </w:lvl>
    <w:lvl w:ilvl="5" w:tplc="6130E8A8">
      <w:numFmt w:val="bullet"/>
      <w:lvlText w:val="•"/>
      <w:lvlJc w:val="left"/>
      <w:pPr>
        <w:ind w:left="5972" w:hanging="183"/>
      </w:pPr>
      <w:rPr>
        <w:rFonts w:hint="default"/>
        <w:lang w:val="ru-RU" w:eastAsia="en-US" w:bidi="ar-SA"/>
      </w:rPr>
    </w:lvl>
    <w:lvl w:ilvl="6" w:tplc="2974B268">
      <w:numFmt w:val="bullet"/>
      <w:lvlText w:val="•"/>
      <w:lvlJc w:val="left"/>
      <w:pPr>
        <w:ind w:left="6994" w:hanging="183"/>
      </w:pPr>
      <w:rPr>
        <w:rFonts w:hint="default"/>
        <w:lang w:val="ru-RU" w:eastAsia="en-US" w:bidi="ar-SA"/>
      </w:rPr>
    </w:lvl>
    <w:lvl w:ilvl="7" w:tplc="B32AEEDA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DB9EE9AE">
      <w:numFmt w:val="bullet"/>
      <w:lvlText w:val="•"/>
      <w:lvlJc w:val="left"/>
      <w:pPr>
        <w:ind w:left="9039" w:hanging="183"/>
      </w:pPr>
      <w:rPr>
        <w:rFonts w:hint="default"/>
        <w:lang w:val="ru-RU" w:eastAsia="en-US" w:bidi="ar-SA"/>
      </w:rPr>
    </w:lvl>
  </w:abstractNum>
  <w:abstractNum w:abstractNumId="23">
    <w:nsid w:val="5DCD4372"/>
    <w:multiLevelType w:val="hybridMultilevel"/>
    <w:tmpl w:val="65781A38"/>
    <w:lvl w:ilvl="0" w:tplc="33DA9E32">
      <w:start w:val="1"/>
      <w:numFmt w:val="decimal"/>
      <w:lvlText w:val="%1."/>
      <w:lvlJc w:val="left"/>
      <w:pPr>
        <w:ind w:left="6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9ED95E">
      <w:start w:val="1"/>
      <w:numFmt w:val="decimal"/>
      <w:lvlText w:val="%2."/>
      <w:lvlJc w:val="left"/>
      <w:pPr>
        <w:ind w:left="11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EA81E2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3BD25C4E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7FCC1D3E">
      <w:numFmt w:val="bullet"/>
      <w:lvlText w:val="•"/>
      <w:lvlJc w:val="left"/>
      <w:pPr>
        <w:ind w:left="4428" w:hanging="284"/>
      </w:pPr>
      <w:rPr>
        <w:rFonts w:hint="default"/>
        <w:lang w:val="ru-RU" w:eastAsia="en-US" w:bidi="ar-SA"/>
      </w:rPr>
    </w:lvl>
    <w:lvl w:ilvl="5" w:tplc="2EB8B8D0">
      <w:numFmt w:val="bullet"/>
      <w:lvlText w:val="•"/>
      <w:lvlJc w:val="left"/>
      <w:pPr>
        <w:ind w:left="5537" w:hanging="284"/>
      </w:pPr>
      <w:rPr>
        <w:rFonts w:hint="default"/>
        <w:lang w:val="ru-RU" w:eastAsia="en-US" w:bidi="ar-SA"/>
      </w:rPr>
    </w:lvl>
    <w:lvl w:ilvl="6" w:tplc="92AC5FD2">
      <w:numFmt w:val="bullet"/>
      <w:lvlText w:val="•"/>
      <w:lvlJc w:val="left"/>
      <w:pPr>
        <w:ind w:left="6646" w:hanging="284"/>
      </w:pPr>
      <w:rPr>
        <w:rFonts w:hint="default"/>
        <w:lang w:val="ru-RU" w:eastAsia="en-US" w:bidi="ar-SA"/>
      </w:rPr>
    </w:lvl>
    <w:lvl w:ilvl="7" w:tplc="7B7A971C">
      <w:numFmt w:val="bullet"/>
      <w:lvlText w:val="•"/>
      <w:lvlJc w:val="left"/>
      <w:pPr>
        <w:ind w:left="7756" w:hanging="284"/>
      </w:pPr>
      <w:rPr>
        <w:rFonts w:hint="default"/>
        <w:lang w:val="ru-RU" w:eastAsia="en-US" w:bidi="ar-SA"/>
      </w:rPr>
    </w:lvl>
    <w:lvl w:ilvl="8" w:tplc="8FBCABF0">
      <w:numFmt w:val="bullet"/>
      <w:lvlText w:val="•"/>
      <w:lvlJc w:val="left"/>
      <w:pPr>
        <w:ind w:left="8865" w:hanging="284"/>
      </w:pPr>
      <w:rPr>
        <w:rFonts w:hint="default"/>
        <w:lang w:val="ru-RU" w:eastAsia="en-US" w:bidi="ar-SA"/>
      </w:rPr>
    </w:lvl>
  </w:abstractNum>
  <w:abstractNum w:abstractNumId="24">
    <w:nsid w:val="5EB765D2"/>
    <w:multiLevelType w:val="hybridMultilevel"/>
    <w:tmpl w:val="DC6228F4"/>
    <w:lvl w:ilvl="0" w:tplc="987C3FA4">
      <w:start w:val="1"/>
      <w:numFmt w:val="decimal"/>
      <w:lvlText w:val="%1."/>
      <w:lvlJc w:val="left"/>
      <w:pPr>
        <w:ind w:left="91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3A2C">
      <w:numFmt w:val="bullet"/>
      <w:lvlText w:val="•"/>
      <w:lvlJc w:val="left"/>
      <w:pPr>
        <w:ind w:left="1936" w:hanging="245"/>
      </w:pPr>
      <w:rPr>
        <w:rFonts w:hint="default"/>
        <w:lang w:val="ru-RU" w:eastAsia="en-US" w:bidi="ar-SA"/>
      </w:rPr>
    </w:lvl>
    <w:lvl w:ilvl="2" w:tplc="0FE2B29E">
      <w:numFmt w:val="bullet"/>
      <w:lvlText w:val="•"/>
      <w:lvlJc w:val="left"/>
      <w:pPr>
        <w:ind w:left="2952" w:hanging="245"/>
      </w:pPr>
      <w:rPr>
        <w:rFonts w:hint="default"/>
        <w:lang w:val="ru-RU" w:eastAsia="en-US" w:bidi="ar-SA"/>
      </w:rPr>
    </w:lvl>
    <w:lvl w:ilvl="3" w:tplc="005409E4">
      <w:numFmt w:val="bullet"/>
      <w:lvlText w:val="•"/>
      <w:lvlJc w:val="left"/>
      <w:pPr>
        <w:ind w:left="3969" w:hanging="245"/>
      </w:pPr>
      <w:rPr>
        <w:rFonts w:hint="default"/>
        <w:lang w:val="ru-RU" w:eastAsia="en-US" w:bidi="ar-SA"/>
      </w:rPr>
    </w:lvl>
    <w:lvl w:ilvl="4" w:tplc="E3B4FC2C">
      <w:numFmt w:val="bullet"/>
      <w:lvlText w:val="•"/>
      <w:lvlJc w:val="left"/>
      <w:pPr>
        <w:ind w:left="4985" w:hanging="245"/>
      </w:pPr>
      <w:rPr>
        <w:rFonts w:hint="default"/>
        <w:lang w:val="ru-RU" w:eastAsia="en-US" w:bidi="ar-SA"/>
      </w:rPr>
    </w:lvl>
    <w:lvl w:ilvl="5" w:tplc="BD8C4AD0">
      <w:numFmt w:val="bullet"/>
      <w:lvlText w:val="•"/>
      <w:lvlJc w:val="left"/>
      <w:pPr>
        <w:ind w:left="6002" w:hanging="245"/>
      </w:pPr>
      <w:rPr>
        <w:rFonts w:hint="default"/>
        <w:lang w:val="ru-RU" w:eastAsia="en-US" w:bidi="ar-SA"/>
      </w:rPr>
    </w:lvl>
    <w:lvl w:ilvl="6" w:tplc="9E0A5B36">
      <w:numFmt w:val="bullet"/>
      <w:lvlText w:val="•"/>
      <w:lvlJc w:val="left"/>
      <w:pPr>
        <w:ind w:left="7018" w:hanging="245"/>
      </w:pPr>
      <w:rPr>
        <w:rFonts w:hint="default"/>
        <w:lang w:val="ru-RU" w:eastAsia="en-US" w:bidi="ar-SA"/>
      </w:rPr>
    </w:lvl>
    <w:lvl w:ilvl="7" w:tplc="95F416CC">
      <w:numFmt w:val="bullet"/>
      <w:lvlText w:val="•"/>
      <w:lvlJc w:val="left"/>
      <w:pPr>
        <w:ind w:left="8034" w:hanging="245"/>
      </w:pPr>
      <w:rPr>
        <w:rFonts w:hint="default"/>
        <w:lang w:val="ru-RU" w:eastAsia="en-US" w:bidi="ar-SA"/>
      </w:rPr>
    </w:lvl>
    <w:lvl w:ilvl="8" w:tplc="EF72A5F2">
      <w:numFmt w:val="bullet"/>
      <w:lvlText w:val="•"/>
      <w:lvlJc w:val="left"/>
      <w:pPr>
        <w:ind w:left="9051" w:hanging="245"/>
      </w:pPr>
      <w:rPr>
        <w:rFonts w:hint="default"/>
        <w:lang w:val="ru-RU" w:eastAsia="en-US" w:bidi="ar-SA"/>
      </w:rPr>
    </w:lvl>
  </w:abstractNum>
  <w:abstractNum w:abstractNumId="25">
    <w:nsid w:val="61287DB9"/>
    <w:multiLevelType w:val="hybridMultilevel"/>
    <w:tmpl w:val="F3BCF904"/>
    <w:lvl w:ilvl="0" w:tplc="93780970">
      <w:start w:val="1"/>
      <w:numFmt w:val="decimal"/>
      <w:lvlText w:val="%1."/>
      <w:lvlJc w:val="left"/>
      <w:pPr>
        <w:ind w:left="1383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8804C">
      <w:numFmt w:val="bullet"/>
      <w:lvlText w:val="•"/>
      <w:lvlJc w:val="left"/>
      <w:pPr>
        <w:ind w:left="2350" w:hanging="351"/>
      </w:pPr>
      <w:rPr>
        <w:rFonts w:hint="default"/>
        <w:lang w:val="ru-RU" w:eastAsia="en-US" w:bidi="ar-SA"/>
      </w:rPr>
    </w:lvl>
    <w:lvl w:ilvl="2" w:tplc="474819C2">
      <w:numFmt w:val="bullet"/>
      <w:lvlText w:val="•"/>
      <w:lvlJc w:val="left"/>
      <w:pPr>
        <w:ind w:left="3320" w:hanging="351"/>
      </w:pPr>
      <w:rPr>
        <w:rFonts w:hint="default"/>
        <w:lang w:val="ru-RU" w:eastAsia="en-US" w:bidi="ar-SA"/>
      </w:rPr>
    </w:lvl>
    <w:lvl w:ilvl="3" w:tplc="9670DF32">
      <w:numFmt w:val="bullet"/>
      <w:lvlText w:val="•"/>
      <w:lvlJc w:val="left"/>
      <w:pPr>
        <w:ind w:left="4291" w:hanging="351"/>
      </w:pPr>
      <w:rPr>
        <w:rFonts w:hint="default"/>
        <w:lang w:val="ru-RU" w:eastAsia="en-US" w:bidi="ar-SA"/>
      </w:rPr>
    </w:lvl>
    <w:lvl w:ilvl="4" w:tplc="0276DB20">
      <w:numFmt w:val="bullet"/>
      <w:lvlText w:val="•"/>
      <w:lvlJc w:val="left"/>
      <w:pPr>
        <w:ind w:left="5261" w:hanging="351"/>
      </w:pPr>
      <w:rPr>
        <w:rFonts w:hint="default"/>
        <w:lang w:val="ru-RU" w:eastAsia="en-US" w:bidi="ar-SA"/>
      </w:rPr>
    </w:lvl>
    <w:lvl w:ilvl="5" w:tplc="11A0875C">
      <w:numFmt w:val="bullet"/>
      <w:lvlText w:val="•"/>
      <w:lvlJc w:val="left"/>
      <w:pPr>
        <w:ind w:left="6232" w:hanging="351"/>
      </w:pPr>
      <w:rPr>
        <w:rFonts w:hint="default"/>
        <w:lang w:val="ru-RU" w:eastAsia="en-US" w:bidi="ar-SA"/>
      </w:rPr>
    </w:lvl>
    <w:lvl w:ilvl="6" w:tplc="61DA5FEE">
      <w:numFmt w:val="bullet"/>
      <w:lvlText w:val="•"/>
      <w:lvlJc w:val="left"/>
      <w:pPr>
        <w:ind w:left="7202" w:hanging="351"/>
      </w:pPr>
      <w:rPr>
        <w:rFonts w:hint="default"/>
        <w:lang w:val="ru-RU" w:eastAsia="en-US" w:bidi="ar-SA"/>
      </w:rPr>
    </w:lvl>
    <w:lvl w:ilvl="7" w:tplc="B6DA4488">
      <w:numFmt w:val="bullet"/>
      <w:lvlText w:val="•"/>
      <w:lvlJc w:val="left"/>
      <w:pPr>
        <w:ind w:left="8172" w:hanging="351"/>
      </w:pPr>
      <w:rPr>
        <w:rFonts w:hint="default"/>
        <w:lang w:val="ru-RU" w:eastAsia="en-US" w:bidi="ar-SA"/>
      </w:rPr>
    </w:lvl>
    <w:lvl w:ilvl="8" w:tplc="9F74A46C">
      <w:numFmt w:val="bullet"/>
      <w:lvlText w:val="•"/>
      <w:lvlJc w:val="left"/>
      <w:pPr>
        <w:ind w:left="9143" w:hanging="351"/>
      </w:pPr>
      <w:rPr>
        <w:rFonts w:hint="default"/>
        <w:lang w:val="ru-RU" w:eastAsia="en-US" w:bidi="ar-SA"/>
      </w:rPr>
    </w:lvl>
  </w:abstractNum>
  <w:abstractNum w:abstractNumId="26">
    <w:nsid w:val="6492064E"/>
    <w:multiLevelType w:val="hybridMultilevel"/>
    <w:tmpl w:val="F22C233E"/>
    <w:lvl w:ilvl="0" w:tplc="11F8DDF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66132A2D"/>
    <w:multiLevelType w:val="hybridMultilevel"/>
    <w:tmpl w:val="5C28DFD0"/>
    <w:lvl w:ilvl="0" w:tplc="C32ADDAC">
      <w:numFmt w:val="bullet"/>
      <w:lvlText w:val="-"/>
      <w:lvlJc w:val="left"/>
      <w:pPr>
        <w:ind w:left="67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B8681C">
      <w:numFmt w:val="bullet"/>
      <w:lvlText w:val="•"/>
      <w:lvlJc w:val="left"/>
      <w:pPr>
        <w:ind w:left="1720" w:hanging="192"/>
      </w:pPr>
      <w:rPr>
        <w:rFonts w:hint="default"/>
        <w:lang w:val="ru-RU" w:eastAsia="en-US" w:bidi="ar-SA"/>
      </w:rPr>
    </w:lvl>
    <w:lvl w:ilvl="2" w:tplc="8BEA1FEC">
      <w:numFmt w:val="bullet"/>
      <w:lvlText w:val="•"/>
      <w:lvlJc w:val="left"/>
      <w:pPr>
        <w:ind w:left="2760" w:hanging="192"/>
      </w:pPr>
      <w:rPr>
        <w:rFonts w:hint="default"/>
        <w:lang w:val="ru-RU" w:eastAsia="en-US" w:bidi="ar-SA"/>
      </w:rPr>
    </w:lvl>
    <w:lvl w:ilvl="3" w:tplc="13A039FE">
      <w:numFmt w:val="bullet"/>
      <w:lvlText w:val="•"/>
      <w:lvlJc w:val="left"/>
      <w:pPr>
        <w:ind w:left="3801" w:hanging="192"/>
      </w:pPr>
      <w:rPr>
        <w:rFonts w:hint="default"/>
        <w:lang w:val="ru-RU" w:eastAsia="en-US" w:bidi="ar-SA"/>
      </w:rPr>
    </w:lvl>
    <w:lvl w:ilvl="4" w:tplc="33DA9B2C">
      <w:numFmt w:val="bullet"/>
      <w:lvlText w:val="•"/>
      <w:lvlJc w:val="left"/>
      <w:pPr>
        <w:ind w:left="4841" w:hanging="192"/>
      </w:pPr>
      <w:rPr>
        <w:rFonts w:hint="default"/>
        <w:lang w:val="ru-RU" w:eastAsia="en-US" w:bidi="ar-SA"/>
      </w:rPr>
    </w:lvl>
    <w:lvl w:ilvl="5" w:tplc="601222BE">
      <w:numFmt w:val="bullet"/>
      <w:lvlText w:val="•"/>
      <w:lvlJc w:val="left"/>
      <w:pPr>
        <w:ind w:left="5882" w:hanging="192"/>
      </w:pPr>
      <w:rPr>
        <w:rFonts w:hint="default"/>
        <w:lang w:val="ru-RU" w:eastAsia="en-US" w:bidi="ar-SA"/>
      </w:rPr>
    </w:lvl>
    <w:lvl w:ilvl="6" w:tplc="1E6203C2">
      <w:numFmt w:val="bullet"/>
      <w:lvlText w:val="•"/>
      <w:lvlJc w:val="left"/>
      <w:pPr>
        <w:ind w:left="6922" w:hanging="192"/>
      </w:pPr>
      <w:rPr>
        <w:rFonts w:hint="default"/>
        <w:lang w:val="ru-RU" w:eastAsia="en-US" w:bidi="ar-SA"/>
      </w:rPr>
    </w:lvl>
    <w:lvl w:ilvl="7" w:tplc="62EC6900">
      <w:numFmt w:val="bullet"/>
      <w:lvlText w:val="•"/>
      <w:lvlJc w:val="left"/>
      <w:pPr>
        <w:ind w:left="7962" w:hanging="192"/>
      </w:pPr>
      <w:rPr>
        <w:rFonts w:hint="default"/>
        <w:lang w:val="ru-RU" w:eastAsia="en-US" w:bidi="ar-SA"/>
      </w:rPr>
    </w:lvl>
    <w:lvl w:ilvl="8" w:tplc="7C288D14">
      <w:numFmt w:val="bullet"/>
      <w:lvlText w:val="•"/>
      <w:lvlJc w:val="left"/>
      <w:pPr>
        <w:ind w:left="9003" w:hanging="192"/>
      </w:pPr>
      <w:rPr>
        <w:rFonts w:hint="default"/>
        <w:lang w:val="ru-RU" w:eastAsia="en-US" w:bidi="ar-SA"/>
      </w:rPr>
    </w:lvl>
  </w:abstractNum>
  <w:abstractNum w:abstractNumId="28">
    <w:nsid w:val="6B1A0A0D"/>
    <w:multiLevelType w:val="hybridMultilevel"/>
    <w:tmpl w:val="A29A9FAE"/>
    <w:lvl w:ilvl="0" w:tplc="881E4942">
      <w:start w:val="1"/>
      <w:numFmt w:val="decimal"/>
      <w:lvlText w:val="%1."/>
      <w:lvlJc w:val="left"/>
      <w:pPr>
        <w:ind w:left="95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CE7B6">
      <w:numFmt w:val="bullet"/>
      <w:lvlText w:val="•"/>
      <w:lvlJc w:val="left"/>
      <w:pPr>
        <w:ind w:left="1972" w:hanging="284"/>
      </w:pPr>
      <w:rPr>
        <w:rFonts w:hint="default"/>
        <w:lang w:val="ru-RU" w:eastAsia="en-US" w:bidi="ar-SA"/>
      </w:rPr>
    </w:lvl>
    <w:lvl w:ilvl="2" w:tplc="C6B83280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B64279A6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4" w:tplc="73C81B0E">
      <w:numFmt w:val="bullet"/>
      <w:lvlText w:val="•"/>
      <w:lvlJc w:val="left"/>
      <w:pPr>
        <w:ind w:left="5009" w:hanging="284"/>
      </w:pPr>
      <w:rPr>
        <w:rFonts w:hint="default"/>
        <w:lang w:val="ru-RU" w:eastAsia="en-US" w:bidi="ar-SA"/>
      </w:rPr>
    </w:lvl>
    <w:lvl w:ilvl="5" w:tplc="4C5262BA"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  <w:lvl w:ilvl="6" w:tplc="F418E3E6">
      <w:numFmt w:val="bullet"/>
      <w:lvlText w:val="•"/>
      <w:lvlJc w:val="left"/>
      <w:pPr>
        <w:ind w:left="7034" w:hanging="284"/>
      </w:pPr>
      <w:rPr>
        <w:rFonts w:hint="default"/>
        <w:lang w:val="ru-RU" w:eastAsia="en-US" w:bidi="ar-SA"/>
      </w:rPr>
    </w:lvl>
    <w:lvl w:ilvl="7" w:tplc="92229936">
      <w:numFmt w:val="bullet"/>
      <w:lvlText w:val="•"/>
      <w:lvlJc w:val="left"/>
      <w:pPr>
        <w:ind w:left="8046" w:hanging="284"/>
      </w:pPr>
      <w:rPr>
        <w:rFonts w:hint="default"/>
        <w:lang w:val="ru-RU" w:eastAsia="en-US" w:bidi="ar-SA"/>
      </w:rPr>
    </w:lvl>
    <w:lvl w:ilvl="8" w:tplc="320A1D5C">
      <w:numFmt w:val="bullet"/>
      <w:lvlText w:val="•"/>
      <w:lvlJc w:val="left"/>
      <w:pPr>
        <w:ind w:left="9059" w:hanging="284"/>
      </w:pPr>
      <w:rPr>
        <w:rFonts w:hint="default"/>
        <w:lang w:val="ru-RU" w:eastAsia="en-US" w:bidi="ar-SA"/>
      </w:rPr>
    </w:lvl>
  </w:abstractNum>
  <w:abstractNum w:abstractNumId="29">
    <w:nsid w:val="6C124B91"/>
    <w:multiLevelType w:val="hybridMultilevel"/>
    <w:tmpl w:val="914EDD8A"/>
    <w:lvl w:ilvl="0" w:tplc="A3625758">
      <w:numFmt w:val="bullet"/>
      <w:lvlText w:val=""/>
      <w:lvlJc w:val="left"/>
      <w:pPr>
        <w:ind w:left="67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E80D58">
      <w:numFmt w:val="bullet"/>
      <w:lvlText w:val="•"/>
      <w:lvlJc w:val="left"/>
      <w:pPr>
        <w:ind w:left="1720" w:hanging="706"/>
      </w:pPr>
      <w:rPr>
        <w:rFonts w:hint="default"/>
        <w:lang w:val="ru-RU" w:eastAsia="en-US" w:bidi="ar-SA"/>
      </w:rPr>
    </w:lvl>
    <w:lvl w:ilvl="2" w:tplc="35C05284">
      <w:numFmt w:val="bullet"/>
      <w:lvlText w:val="•"/>
      <w:lvlJc w:val="left"/>
      <w:pPr>
        <w:ind w:left="2760" w:hanging="706"/>
      </w:pPr>
      <w:rPr>
        <w:rFonts w:hint="default"/>
        <w:lang w:val="ru-RU" w:eastAsia="en-US" w:bidi="ar-SA"/>
      </w:rPr>
    </w:lvl>
    <w:lvl w:ilvl="3" w:tplc="E9808A20">
      <w:numFmt w:val="bullet"/>
      <w:lvlText w:val="•"/>
      <w:lvlJc w:val="left"/>
      <w:pPr>
        <w:ind w:left="3801" w:hanging="706"/>
      </w:pPr>
      <w:rPr>
        <w:rFonts w:hint="default"/>
        <w:lang w:val="ru-RU" w:eastAsia="en-US" w:bidi="ar-SA"/>
      </w:rPr>
    </w:lvl>
    <w:lvl w:ilvl="4" w:tplc="8C1C775E">
      <w:numFmt w:val="bullet"/>
      <w:lvlText w:val="•"/>
      <w:lvlJc w:val="left"/>
      <w:pPr>
        <w:ind w:left="4841" w:hanging="706"/>
      </w:pPr>
      <w:rPr>
        <w:rFonts w:hint="default"/>
        <w:lang w:val="ru-RU" w:eastAsia="en-US" w:bidi="ar-SA"/>
      </w:rPr>
    </w:lvl>
    <w:lvl w:ilvl="5" w:tplc="BC2EC998">
      <w:numFmt w:val="bullet"/>
      <w:lvlText w:val="•"/>
      <w:lvlJc w:val="left"/>
      <w:pPr>
        <w:ind w:left="5882" w:hanging="706"/>
      </w:pPr>
      <w:rPr>
        <w:rFonts w:hint="default"/>
        <w:lang w:val="ru-RU" w:eastAsia="en-US" w:bidi="ar-SA"/>
      </w:rPr>
    </w:lvl>
    <w:lvl w:ilvl="6" w:tplc="8A4AA440">
      <w:numFmt w:val="bullet"/>
      <w:lvlText w:val="•"/>
      <w:lvlJc w:val="left"/>
      <w:pPr>
        <w:ind w:left="6922" w:hanging="706"/>
      </w:pPr>
      <w:rPr>
        <w:rFonts w:hint="default"/>
        <w:lang w:val="ru-RU" w:eastAsia="en-US" w:bidi="ar-SA"/>
      </w:rPr>
    </w:lvl>
    <w:lvl w:ilvl="7" w:tplc="A99EBD92">
      <w:numFmt w:val="bullet"/>
      <w:lvlText w:val="•"/>
      <w:lvlJc w:val="left"/>
      <w:pPr>
        <w:ind w:left="7962" w:hanging="706"/>
      </w:pPr>
      <w:rPr>
        <w:rFonts w:hint="default"/>
        <w:lang w:val="ru-RU" w:eastAsia="en-US" w:bidi="ar-SA"/>
      </w:rPr>
    </w:lvl>
    <w:lvl w:ilvl="8" w:tplc="0E960E32">
      <w:numFmt w:val="bullet"/>
      <w:lvlText w:val="•"/>
      <w:lvlJc w:val="left"/>
      <w:pPr>
        <w:ind w:left="9003" w:hanging="706"/>
      </w:pPr>
      <w:rPr>
        <w:rFonts w:hint="default"/>
        <w:lang w:val="ru-RU" w:eastAsia="en-US" w:bidi="ar-SA"/>
      </w:rPr>
    </w:lvl>
  </w:abstractNum>
  <w:abstractNum w:abstractNumId="30">
    <w:nsid w:val="6CD5017F"/>
    <w:multiLevelType w:val="hybridMultilevel"/>
    <w:tmpl w:val="29B6B6B0"/>
    <w:lvl w:ilvl="0" w:tplc="FCD40DDE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FAA13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6C3CA9A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E7DEEA9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5CACCD64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F29273D2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AE848F8E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D67609DC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AD1CB9F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1">
    <w:nsid w:val="6F1124C8"/>
    <w:multiLevelType w:val="hybridMultilevel"/>
    <w:tmpl w:val="7E260984"/>
    <w:lvl w:ilvl="0" w:tplc="4E6A91FC">
      <w:numFmt w:val="bullet"/>
      <w:lvlText w:val=""/>
      <w:lvlJc w:val="left"/>
      <w:pPr>
        <w:ind w:left="110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685852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2" w:tplc="D4BCB704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3" w:tplc="8988AB2C">
      <w:numFmt w:val="bullet"/>
      <w:lvlText w:val="•"/>
      <w:lvlJc w:val="left"/>
      <w:pPr>
        <w:ind w:left="4095" w:hanging="284"/>
      </w:pPr>
      <w:rPr>
        <w:rFonts w:hint="default"/>
        <w:lang w:val="ru-RU" w:eastAsia="en-US" w:bidi="ar-SA"/>
      </w:rPr>
    </w:lvl>
    <w:lvl w:ilvl="4" w:tplc="41165C92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5" w:tplc="AF7E2826">
      <w:numFmt w:val="bullet"/>
      <w:lvlText w:val="•"/>
      <w:lvlJc w:val="left"/>
      <w:pPr>
        <w:ind w:left="6092" w:hanging="284"/>
      </w:pPr>
      <w:rPr>
        <w:rFonts w:hint="default"/>
        <w:lang w:val="ru-RU" w:eastAsia="en-US" w:bidi="ar-SA"/>
      </w:rPr>
    </w:lvl>
    <w:lvl w:ilvl="6" w:tplc="88664EDE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201C3770">
      <w:numFmt w:val="bullet"/>
      <w:lvlText w:val="•"/>
      <w:lvlJc w:val="left"/>
      <w:pPr>
        <w:ind w:left="8088" w:hanging="284"/>
      </w:pPr>
      <w:rPr>
        <w:rFonts w:hint="default"/>
        <w:lang w:val="ru-RU" w:eastAsia="en-US" w:bidi="ar-SA"/>
      </w:rPr>
    </w:lvl>
    <w:lvl w:ilvl="8" w:tplc="17D21AEC">
      <w:numFmt w:val="bullet"/>
      <w:lvlText w:val="•"/>
      <w:lvlJc w:val="left"/>
      <w:pPr>
        <w:ind w:left="9087" w:hanging="284"/>
      </w:pPr>
      <w:rPr>
        <w:rFonts w:hint="default"/>
        <w:lang w:val="ru-RU" w:eastAsia="en-US" w:bidi="ar-SA"/>
      </w:rPr>
    </w:lvl>
  </w:abstractNum>
  <w:abstractNum w:abstractNumId="32">
    <w:nsid w:val="722545B6"/>
    <w:multiLevelType w:val="hybridMultilevel"/>
    <w:tmpl w:val="14101F88"/>
    <w:lvl w:ilvl="0" w:tplc="19E6FEA4">
      <w:start w:val="1"/>
      <w:numFmt w:val="decimal"/>
      <w:lvlText w:val="%1."/>
      <w:lvlJc w:val="left"/>
      <w:pPr>
        <w:ind w:left="673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4423C2">
      <w:numFmt w:val="bullet"/>
      <w:lvlText w:val="•"/>
      <w:lvlJc w:val="left"/>
      <w:pPr>
        <w:ind w:left="1720" w:hanging="183"/>
      </w:pPr>
      <w:rPr>
        <w:rFonts w:hint="default"/>
        <w:lang w:val="ru-RU" w:eastAsia="en-US" w:bidi="ar-SA"/>
      </w:rPr>
    </w:lvl>
    <w:lvl w:ilvl="2" w:tplc="406A7CBE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  <w:lvl w:ilvl="3" w:tplc="1292C128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4" w:tplc="9AAAF590">
      <w:numFmt w:val="bullet"/>
      <w:lvlText w:val="•"/>
      <w:lvlJc w:val="left"/>
      <w:pPr>
        <w:ind w:left="4841" w:hanging="183"/>
      </w:pPr>
      <w:rPr>
        <w:rFonts w:hint="default"/>
        <w:lang w:val="ru-RU" w:eastAsia="en-US" w:bidi="ar-SA"/>
      </w:rPr>
    </w:lvl>
    <w:lvl w:ilvl="5" w:tplc="182EFEB2">
      <w:numFmt w:val="bullet"/>
      <w:lvlText w:val="•"/>
      <w:lvlJc w:val="left"/>
      <w:pPr>
        <w:ind w:left="5882" w:hanging="183"/>
      </w:pPr>
      <w:rPr>
        <w:rFonts w:hint="default"/>
        <w:lang w:val="ru-RU" w:eastAsia="en-US" w:bidi="ar-SA"/>
      </w:rPr>
    </w:lvl>
    <w:lvl w:ilvl="6" w:tplc="A522AACE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7" w:tplc="334E9E06">
      <w:numFmt w:val="bullet"/>
      <w:lvlText w:val="•"/>
      <w:lvlJc w:val="left"/>
      <w:pPr>
        <w:ind w:left="7962" w:hanging="183"/>
      </w:pPr>
      <w:rPr>
        <w:rFonts w:hint="default"/>
        <w:lang w:val="ru-RU" w:eastAsia="en-US" w:bidi="ar-SA"/>
      </w:rPr>
    </w:lvl>
    <w:lvl w:ilvl="8" w:tplc="B8261AE8">
      <w:numFmt w:val="bullet"/>
      <w:lvlText w:val="•"/>
      <w:lvlJc w:val="left"/>
      <w:pPr>
        <w:ind w:left="9003" w:hanging="183"/>
      </w:pPr>
      <w:rPr>
        <w:rFonts w:hint="default"/>
        <w:lang w:val="ru-RU" w:eastAsia="en-US" w:bidi="ar-SA"/>
      </w:rPr>
    </w:lvl>
  </w:abstractNum>
  <w:abstractNum w:abstractNumId="33">
    <w:nsid w:val="739C704C"/>
    <w:multiLevelType w:val="hybridMultilevel"/>
    <w:tmpl w:val="BECE831E"/>
    <w:lvl w:ilvl="0" w:tplc="AFBAE00C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983942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1252301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5D7A849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C2A4BFEC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1841AC8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D9CAC736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D62E27CE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7428940C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abstractNum w:abstractNumId="34">
    <w:nsid w:val="7CC43386"/>
    <w:multiLevelType w:val="multilevel"/>
    <w:tmpl w:val="BC6A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EFB4315"/>
    <w:multiLevelType w:val="hybridMultilevel"/>
    <w:tmpl w:val="6C50B7FA"/>
    <w:lvl w:ilvl="0" w:tplc="88886254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EC61A4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479EC4E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3" w:tplc="E564E71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4" w:tplc="3D0EA53A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3E407624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CD98CB38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B5644BE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6C22E38">
      <w:numFmt w:val="bullet"/>
      <w:lvlText w:val="•"/>
      <w:lvlJc w:val="left"/>
      <w:pPr>
        <w:ind w:left="9087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4"/>
  </w:num>
  <w:num w:numId="3">
    <w:abstractNumId w:val="25"/>
  </w:num>
  <w:num w:numId="4">
    <w:abstractNumId w:val="6"/>
  </w:num>
  <w:num w:numId="5">
    <w:abstractNumId w:val="2"/>
  </w:num>
  <w:num w:numId="6">
    <w:abstractNumId w:val="30"/>
  </w:num>
  <w:num w:numId="7">
    <w:abstractNumId w:val="1"/>
  </w:num>
  <w:num w:numId="8">
    <w:abstractNumId w:val="33"/>
  </w:num>
  <w:num w:numId="9">
    <w:abstractNumId w:val="35"/>
  </w:num>
  <w:num w:numId="10">
    <w:abstractNumId w:val="14"/>
  </w:num>
  <w:num w:numId="11">
    <w:abstractNumId w:val="28"/>
  </w:num>
  <w:num w:numId="12">
    <w:abstractNumId w:val="21"/>
  </w:num>
  <w:num w:numId="13">
    <w:abstractNumId w:val="3"/>
  </w:num>
  <w:num w:numId="14">
    <w:abstractNumId w:val="22"/>
  </w:num>
  <w:num w:numId="15">
    <w:abstractNumId w:val="13"/>
  </w:num>
  <w:num w:numId="16">
    <w:abstractNumId w:val="5"/>
  </w:num>
  <w:num w:numId="17">
    <w:abstractNumId w:val="15"/>
  </w:num>
  <w:num w:numId="18">
    <w:abstractNumId w:val="10"/>
  </w:num>
  <w:num w:numId="19">
    <w:abstractNumId w:val="32"/>
  </w:num>
  <w:num w:numId="20">
    <w:abstractNumId w:val="16"/>
  </w:num>
  <w:num w:numId="21">
    <w:abstractNumId w:val="27"/>
  </w:num>
  <w:num w:numId="22">
    <w:abstractNumId w:val="31"/>
  </w:num>
  <w:num w:numId="23">
    <w:abstractNumId w:val="7"/>
  </w:num>
  <w:num w:numId="24">
    <w:abstractNumId w:val="18"/>
  </w:num>
  <w:num w:numId="25">
    <w:abstractNumId w:val="29"/>
  </w:num>
  <w:num w:numId="26">
    <w:abstractNumId w:val="8"/>
  </w:num>
  <w:num w:numId="27">
    <w:abstractNumId w:val="19"/>
  </w:num>
  <w:num w:numId="28">
    <w:abstractNumId w:val="9"/>
  </w:num>
  <w:num w:numId="29">
    <w:abstractNumId w:val="26"/>
  </w:num>
  <w:num w:numId="30">
    <w:abstractNumId w:val="34"/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7"/>
  </w:num>
  <w:num w:numId="34">
    <w:abstractNumId w:val="20"/>
  </w:num>
  <w:num w:numId="35">
    <w:abstractNumId w:val="11"/>
  </w:num>
  <w:num w:numId="36">
    <w:abstractNumId w:val="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403A9"/>
    <w:rsid w:val="00064A5B"/>
    <w:rsid w:val="0007026D"/>
    <w:rsid w:val="000C15C0"/>
    <w:rsid w:val="000D09C8"/>
    <w:rsid w:val="00144EFE"/>
    <w:rsid w:val="00157CE6"/>
    <w:rsid w:val="00157F44"/>
    <w:rsid w:val="00211D84"/>
    <w:rsid w:val="002373F0"/>
    <w:rsid w:val="002429E2"/>
    <w:rsid w:val="00261414"/>
    <w:rsid w:val="00263544"/>
    <w:rsid w:val="002C161A"/>
    <w:rsid w:val="002C3FD2"/>
    <w:rsid w:val="00370958"/>
    <w:rsid w:val="003A0069"/>
    <w:rsid w:val="003A7FAE"/>
    <w:rsid w:val="00452CD0"/>
    <w:rsid w:val="004616F9"/>
    <w:rsid w:val="00483F68"/>
    <w:rsid w:val="0051641B"/>
    <w:rsid w:val="005570D0"/>
    <w:rsid w:val="00656280"/>
    <w:rsid w:val="006C04EA"/>
    <w:rsid w:val="007A4BEC"/>
    <w:rsid w:val="007F0E53"/>
    <w:rsid w:val="00822549"/>
    <w:rsid w:val="008D5F56"/>
    <w:rsid w:val="008F1A5C"/>
    <w:rsid w:val="008F4618"/>
    <w:rsid w:val="009403A9"/>
    <w:rsid w:val="00A20AF8"/>
    <w:rsid w:val="00A72106"/>
    <w:rsid w:val="00AE70E8"/>
    <w:rsid w:val="00B74847"/>
    <w:rsid w:val="00B837E1"/>
    <w:rsid w:val="00B93E65"/>
    <w:rsid w:val="00C067C1"/>
    <w:rsid w:val="00CA03C5"/>
    <w:rsid w:val="00CE2B22"/>
    <w:rsid w:val="00D708D0"/>
    <w:rsid w:val="00D71E76"/>
    <w:rsid w:val="00D927B0"/>
    <w:rsid w:val="00DA4CD0"/>
    <w:rsid w:val="00EA38F3"/>
    <w:rsid w:val="00EB2440"/>
    <w:rsid w:val="00F621C3"/>
    <w:rsid w:val="00FB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6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90"/>
      <w:ind w:left="67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2373F0"/>
    <w:pPr>
      <w:keepNext/>
      <w:keepLines/>
      <w:autoSpaceDE/>
      <w:autoSpaceDN/>
      <w:spacing w:before="280" w:after="80"/>
      <w:outlineLvl w:val="2"/>
    </w:pPr>
    <w:rPr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373F0"/>
    <w:pPr>
      <w:keepNext/>
      <w:keepLines/>
      <w:autoSpaceDE/>
      <w:autoSpaceDN/>
      <w:spacing w:before="240" w:after="40"/>
      <w:outlineLvl w:val="3"/>
    </w:pPr>
    <w:rPr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373F0"/>
    <w:pPr>
      <w:keepNext/>
      <w:keepLines/>
      <w:autoSpaceDE/>
      <w:autoSpaceDN/>
      <w:spacing w:before="220" w:after="40"/>
      <w:outlineLvl w:val="4"/>
    </w:pPr>
    <w:rPr>
      <w:b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373F0"/>
    <w:pPr>
      <w:keepNext/>
      <w:keepLines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</w:pPr>
    <w:rPr>
      <w:sz w:val="24"/>
      <w:szCs w:val="24"/>
    </w:rPr>
  </w:style>
  <w:style w:type="paragraph" w:styleId="a4">
    <w:name w:val="List Paragraph"/>
    <w:basedOn w:val="a"/>
    <w:link w:val="a5"/>
    <w:qFormat/>
    <w:pPr>
      <w:ind w:left="67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31">
    <w:name w:val="Сетка таблицы3"/>
    <w:basedOn w:val="a1"/>
    <w:next w:val="a6"/>
    <w:uiPriority w:val="59"/>
    <w:rsid w:val="00157F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57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373F0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2373F0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2373F0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2373F0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2373F0"/>
  </w:style>
  <w:style w:type="character" w:customStyle="1" w:styleId="12">
    <w:name w:val="Обычный1"/>
    <w:rsid w:val="002373F0"/>
  </w:style>
  <w:style w:type="character" w:customStyle="1" w:styleId="10">
    <w:name w:val="Заголовок 1 Знак"/>
    <w:basedOn w:val="a0"/>
    <w:link w:val="1"/>
    <w:uiPriority w:val="9"/>
    <w:rsid w:val="002373F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373F0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TableNormal1">
    <w:name w:val="Table Normal1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2373F0"/>
    <w:pPr>
      <w:keepNext/>
      <w:keepLines/>
      <w:autoSpaceDE/>
      <w:autoSpaceDN/>
      <w:spacing w:before="480" w:after="120"/>
    </w:pPr>
    <w:rPr>
      <w:b/>
      <w:sz w:val="72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2373F0"/>
    <w:rPr>
      <w:rFonts w:ascii="Times New Roman" w:eastAsia="Times New Roman" w:hAnsi="Times New Roman" w:cs="Times New Roman"/>
      <w:b/>
      <w:sz w:val="72"/>
      <w:szCs w:val="20"/>
      <w:lang w:val="ru-RU" w:eastAsia="ru-RU"/>
    </w:rPr>
  </w:style>
  <w:style w:type="paragraph" w:styleId="21">
    <w:name w:val="toc 2"/>
    <w:next w:val="a"/>
    <w:link w:val="22"/>
    <w:uiPriority w:val="39"/>
    <w:rsid w:val="002373F0"/>
    <w:pPr>
      <w:autoSpaceDE/>
      <w:autoSpaceDN/>
      <w:ind w:left="2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22">
    <w:name w:val="Оглавление 2 Знак"/>
    <w:link w:val="2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2373F0"/>
    <w:pPr>
      <w:autoSpaceDE/>
      <w:autoSpaceDN/>
      <w:ind w:left="6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61">
    <w:name w:val="toc 6"/>
    <w:next w:val="a"/>
    <w:link w:val="62"/>
    <w:uiPriority w:val="39"/>
    <w:rsid w:val="002373F0"/>
    <w:pPr>
      <w:autoSpaceDE/>
      <w:autoSpaceDN/>
      <w:ind w:left="10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62">
    <w:name w:val="Оглавление 6 Знак"/>
    <w:link w:val="6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2373F0"/>
    <w:pPr>
      <w:autoSpaceDE/>
      <w:autoSpaceDN/>
      <w:ind w:left="12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a5">
    <w:name w:val="Абзац списка Знак"/>
    <w:basedOn w:val="12"/>
    <w:link w:val="a4"/>
    <w:rsid w:val="002373F0"/>
    <w:rPr>
      <w:rFonts w:ascii="Times New Roman" w:eastAsia="Times New Roman" w:hAnsi="Times New Roman" w:cs="Times New Roman"/>
      <w:lang w:val="ru-RU"/>
    </w:rPr>
  </w:style>
  <w:style w:type="paragraph" w:styleId="32">
    <w:name w:val="toc 3"/>
    <w:next w:val="a"/>
    <w:link w:val="33"/>
    <w:uiPriority w:val="39"/>
    <w:rsid w:val="002373F0"/>
    <w:pPr>
      <w:autoSpaceDE/>
      <w:autoSpaceDN/>
      <w:ind w:left="4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33">
    <w:name w:val="Оглавление 3 Знак"/>
    <w:link w:val="32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customStyle="1" w:styleId="13">
    <w:name w:val="Гиперссылка1"/>
    <w:link w:val="a9"/>
    <w:rsid w:val="002373F0"/>
    <w:pPr>
      <w:autoSpaceDE/>
      <w:autoSpaceDN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character" w:styleId="a9">
    <w:name w:val="Hyperlink"/>
    <w:link w:val="13"/>
    <w:rsid w:val="002373F0"/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paragraph" w:customStyle="1" w:styleId="Footnote">
    <w:name w:val="Footnote"/>
    <w:rsid w:val="002373F0"/>
    <w:pPr>
      <w:autoSpaceDE/>
      <w:autoSpaceDN/>
      <w:ind w:firstLine="851"/>
      <w:jc w:val="both"/>
    </w:pPr>
    <w:rPr>
      <w:rFonts w:ascii="XO Thames" w:eastAsia="Times New Roman" w:hAnsi="XO Thames" w:cs="Times New Roman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2373F0"/>
    <w:pPr>
      <w:autoSpaceDE/>
      <w:autoSpaceDN/>
    </w:pPr>
    <w:rPr>
      <w:rFonts w:ascii="XO Thames" w:eastAsia="Times New Roman" w:hAnsi="XO Thames" w:cs="Times New Roman"/>
      <w:b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2373F0"/>
    <w:rPr>
      <w:rFonts w:ascii="XO Thames" w:eastAsia="Times New Roman" w:hAnsi="XO Thames" w:cs="Times New Roman"/>
      <w:b/>
      <w:sz w:val="28"/>
      <w:szCs w:val="20"/>
      <w:lang w:val="ru-RU" w:eastAsia="ru-RU"/>
    </w:rPr>
  </w:style>
  <w:style w:type="paragraph" w:customStyle="1" w:styleId="HeaderandFooter">
    <w:name w:val="Header and Footer"/>
    <w:rsid w:val="002373F0"/>
    <w:pPr>
      <w:autoSpaceDE/>
      <w:autoSpaceDN/>
      <w:jc w:val="both"/>
    </w:pPr>
    <w:rPr>
      <w:rFonts w:ascii="XO Thames" w:eastAsia="Times New Roman" w:hAnsi="XO Thames" w:cs="Times New Roman"/>
      <w:sz w:val="20"/>
      <w:szCs w:val="20"/>
      <w:lang w:val="ru-RU" w:eastAsia="ru-RU"/>
    </w:rPr>
  </w:style>
  <w:style w:type="paragraph" w:customStyle="1" w:styleId="16">
    <w:name w:val="Основной шрифт абзаца1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2373F0"/>
    <w:pPr>
      <w:autoSpaceDE/>
      <w:autoSpaceDN/>
      <w:ind w:left="16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2373F0"/>
    <w:pPr>
      <w:autoSpaceDE/>
      <w:autoSpaceDN/>
      <w:ind w:left="14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2373F0"/>
    <w:pPr>
      <w:autoSpaceDE/>
      <w:autoSpaceDN/>
      <w:ind w:left="8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aa">
    <w:name w:val="Subtitle"/>
    <w:basedOn w:val="a"/>
    <w:next w:val="a"/>
    <w:link w:val="ab"/>
    <w:rsid w:val="002373F0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b">
    <w:name w:val="Подзаголовок Знак"/>
    <w:basedOn w:val="a0"/>
    <w:link w:val="aa"/>
    <w:rsid w:val="002373F0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customStyle="1" w:styleId="toc10">
    <w:name w:val="toc 10"/>
    <w:next w:val="a"/>
    <w:uiPriority w:val="39"/>
    <w:rsid w:val="002373F0"/>
    <w:pPr>
      <w:autoSpaceDE/>
      <w:autoSpaceDN/>
      <w:ind w:left="18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ac">
    <w:name w:val="No Spacing"/>
    <w:link w:val="ad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Без интервала Знак"/>
    <w:link w:val="ac"/>
    <w:rsid w:val="002373F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7">
    <w:name w:val="Сетка таблицы1"/>
    <w:basedOn w:val="a1"/>
    <w:next w:val="a6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373F0"/>
    <w:pPr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373F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6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90"/>
      <w:ind w:left="67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2373F0"/>
    <w:pPr>
      <w:keepNext/>
      <w:keepLines/>
      <w:autoSpaceDE/>
      <w:autoSpaceDN/>
      <w:spacing w:before="280" w:after="80"/>
      <w:outlineLvl w:val="2"/>
    </w:pPr>
    <w:rPr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373F0"/>
    <w:pPr>
      <w:keepNext/>
      <w:keepLines/>
      <w:autoSpaceDE/>
      <w:autoSpaceDN/>
      <w:spacing w:before="240" w:after="40"/>
      <w:outlineLvl w:val="3"/>
    </w:pPr>
    <w:rPr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373F0"/>
    <w:pPr>
      <w:keepNext/>
      <w:keepLines/>
      <w:autoSpaceDE/>
      <w:autoSpaceDN/>
      <w:spacing w:before="220" w:after="40"/>
      <w:outlineLvl w:val="4"/>
    </w:pPr>
    <w:rPr>
      <w:b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373F0"/>
    <w:pPr>
      <w:keepNext/>
      <w:keepLines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3"/>
    </w:pPr>
    <w:rPr>
      <w:sz w:val="24"/>
      <w:szCs w:val="24"/>
    </w:rPr>
  </w:style>
  <w:style w:type="paragraph" w:styleId="a4">
    <w:name w:val="List Paragraph"/>
    <w:basedOn w:val="a"/>
    <w:link w:val="a5"/>
    <w:qFormat/>
    <w:pPr>
      <w:ind w:left="67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31">
    <w:name w:val="Сетка таблицы3"/>
    <w:basedOn w:val="a1"/>
    <w:next w:val="a6"/>
    <w:uiPriority w:val="59"/>
    <w:rsid w:val="00157F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57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373F0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2373F0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2373F0"/>
    <w:rPr>
      <w:rFonts w:ascii="Times New Roman" w:eastAsia="Times New Roman" w:hAnsi="Times New Roman" w:cs="Times New Roman"/>
      <w:b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2373F0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2373F0"/>
  </w:style>
  <w:style w:type="character" w:customStyle="1" w:styleId="12">
    <w:name w:val="Обычный1"/>
    <w:rsid w:val="002373F0"/>
  </w:style>
  <w:style w:type="character" w:customStyle="1" w:styleId="10">
    <w:name w:val="Заголовок 1 Знак"/>
    <w:basedOn w:val="a0"/>
    <w:link w:val="1"/>
    <w:uiPriority w:val="9"/>
    <w:rsid w:val="002373F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373F0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TableNormal1">
    <w:name w:val="Table Normal1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2373F0"/>
    <w:pPr>
      <w:keepNext/>
      <w:keepLines/>
      <w:autoSpaceDE/>
      <w:autoSpaceDN/>
      <w:spacing w:before="480" w:after="120"/>
    </w:pPr>
    <w:rPr>
      <w:b/>
      <w:sz w:val="72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2373F0"/>
    <w:rPr>
      <w:rFonts w:ascii="Times New Roman" w:eastAsia="Times New Roman" w:hAnsi="Times New Roman" w:cs="Times New Roman"/>
      <w:b/>
      <w:sz w:val="72"/>
      <w:szCs w:val="20"/>
      <w:lang w:val="ru-RU" w:eastAsia="ru-RU"/>
    </w:rPr>
  </w:style>
  <w:style w:type="paragraph" w:styleId="21">
    <w:name w:val="toc 2"/>
    <w:next w:val="a"/>
    <w:link w:val="22"/>
    <w:uiPriority w:val="39"/>
    <w:rsid w:val="002373F0"/>
    <w:pPr>
      <w:autoSpaceDE/>
      <w:autoSpaceDN/>
      <w:ind w:left="2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22">
    <w:name w:val="Оглавление 2 Знак"/>
    <w:link w:val="2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2373F0"/>
    <w:pPr>
      <w:autoSpaceDE/>
      <w:autoSpaceDN/>
      <w:ind w:left="6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61">
    <w:name w:val="toc 6"/>
    <w:next w:val="a"/>
    <w:link w:val="62"/>
    <w:uiPriority w:val="39"/>
    <w:rsid w:val="002373F0"/>
    <w:pPr>
      <w:autoSpaceDE/>
      <w:autoSpaceDN/>
      <w:ind w:left="10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62">
    <w:name w:val="Оглавление 6 Знак"/>
    <w:link w:val="6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2373F0"/>
    <w:pPr>
      <w:autoSpaceDE/>
      <w:autoSpaceDN/>
      <w:ind w:left="12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a5">
    <w:name w:val="Абзац списка Знак"/>
    <w:basedOn w:val="12"/>
    <w:link w:val="a4"/>
    <w:rsid w:val="002373F0"/>
    <w:rPr>
      <w:rFonts w:ascii="Times New Roman" w:eastAsia="Times New Roman" w:hAnsi="Times New Roman" w:cs="Times New Roman"/>
      <w:lang w:val="ru-RU"/>
    </w:rPr>
  </w:style>
  <w:style w:type="paragraph" w:styleId="32">
    <w:name w:val="toc 3"/>
    <w:next w:val="a"/>
    <w:link w:val="33"/>
    <w:uiPriority w:val="39"/>
    <w:rsid w:val="002373F0"/>
    <w:pPr>
      <w:autoSpaceDE/>
      <w:autoSpaceDN/>
      <w:ind w:left="4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33">
    <w:name w:val="Оглавление 3 Знак"/>
    <w:link w:val="32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customStyle="1" w:styleId="13">
    <w:name w:val="Гиперссылка1"/>
    <w:link w:val="a9"/>
    <w:rsid w:val="002373F0"/>
    <w:pPr>
      <w:autoSpaceDE/>
      <w:autoSpaceDN/>
    </w:pPr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character" w:styleId="a9">
    <w:name w:val="Hyperlink"/>
    <w:link w:val="13"/>
    <w:rsid w:val="002373F0"/>
    <w:rPr>
      <w:rFonts w:ascii="Times New Roman" w:eastAsia="Times New Roman" w:hAnsi="Times New Roman" w:cs="Times New Roman"/>
      <w:color w:val="0000FF"/>
      <w:sz w:val="20"/>
      <w:szCs w:val="20"/>
      <w:u w:val="single"/>
      <w:lang w:val="ru-RU" w:eastAsia="ru-RU"/>
    </w:rPr>
  </w:style>
  <w:style w:type="paragraph" w:customStyle="1" w:styleId="Footnote">
    <w:name w:val="Footnote"/>
    <w:rsid w:val="002373F0"/>
    <w:pPr>
      <w:autoSpaceDE/>
      <w:autoSpaceDN/>
      <w:ind w:firstLine="851"/>
      <w:jc w:val="both"/>
    </w:pPr>
    <w:rPr>
      <w:rFonts w:ascii="XO Thames" w:eastAsia="Times New Roman" w:hAnsi="XO Thames" w:cs="Times New Roman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2373F0"/>
    <w:pPr>
      <w:autoSpaceDE/>
      <w:autoSpaceDN/>
    </w:pPr>
    <w:rPr>
      <w:rFonts w:ascii="XO Thames" w:eastAsia="Times New Roman" w:hAnsi="XO Thames" w:cs="Times New Roman"/>
      <w:b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2373F0"/>
    <w:rPr>
      <w:rFonts w:ascii="XO Thames" w:eastAsia="Times New Roman" w:hAnsi="XO Thames" w:cs="Times New Roman"/>
      <w:b/>
      <w:sz w:val="28"/>
      <w:szCs w:val="20"/>
      <w:lang w:val="ru-RU" w:eastAsia="ru-RU"/>
    </w:rPr>
  </w:style>
  <w:style w:type="paragraph" w:customStyle="1" w:styleId="HeaderandFooter">
    <w:name w:val="Header and Footer"/>
    <w:rsid w:val="002373F0"/>
    <w:pPr>
      <w:autoSpaceDE/>
      <w:autoSpaceDN/>
      <w:jc w:val="both"/>
    </w:pPr>
    <w:rPr>
      <w:rFonts w:ascii="XO Thames" w:eastAsia="Times New Roman" w:hAnsi="XO Thames" w:cs="Times New Roman"/>
      <w:sz w:val="20"/>
      <w:szCs w:val="20"/>
      <w:lang w:val="ru-RU" w:eastAsia="ru-RU"/>
    </w:rPr>
  </w:style>
  <w:style w:type="paragraph" w:customStyle="1" w:styleId="16">
    <w:name w:val="Основной шрифт абзаца1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2373F0"/>
    <w:pPr>
      <w:autoSpaceDE/>
      <w:autoSpaceDN/>
      <w:ind w:left="16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2373F0"/>
    <w:pPr>
      <w:autoSpaceDE/>
      <w:autoSpaceDN/>
      <w:ind w:left="14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2373F0"/>
    <w:pPr>
      <w:autoSpaceDE/>
      <w:autoSpaceDN/>
      <w:ind w:left="8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2373F0"/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aa">
    <w:name w:val="Subtitle"/>
    <w:basedOn w:val="a"/>
    <w:next w:val="a"/>
    <w:link w:val="ab"/>
    <w:rsid w:val="002373F0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b">
    <w:name w:val="Подзаголовок Знак"/>
    <w:basedOn w:val="a0"/>
    <w:link w:val="aa"/>
    <w:rsid w:val="002373F0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customStyle="1" w:styleId="toc10">
    <w:name w:val="toc 10"/>
    <w:next w:val="a"/>
    <w:uiPriority w:val="39"/>
    <w:rsid w:val="002373F0"/>
    <w:pPr>
      <w:autoSpaceDE/>
      <w:autoSpaceDN/>
      <w:ind w:left="1800"/>
    </w:pPr>
    <w:rPr>
      <w:rFonts w:ascii="XO Thames" w:eastAsia="Times New Roman" w:hAnsi="XO Thames" w:cs="Times New Roman"/>
      <w:sz w:val="28"/>
      <w:szCs w:val="20"/>
      <w:lang w:val="ru-RU" w:eastAsia="ru-RU"/>
    </w:rPr>
  </w:style>
  <w:style w:type="paragraph" w:styleId="ac">
    <w:name w:val="No Spacing"/>
    <w:link w:val="ad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Без интервала Знак"/>
    <w:link w:val="ac"/>
    <w:rsid w:val="002373F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7">
    <w:name w:val="Сетка таблицы1"/>
    <w:basedOn w:val="a1"/>
    <w:next w:val="a6"/>
    <w:rsid w:val="002373F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373F0"/>
    <w:pPr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373F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2%D0%BE%D0%B7%D0%BC%D0%BE%D0%B6%D0%BD%D0%BE%D1%81%D1%82%D1%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18</Pages>
  <Words>5931</Words>
  <Characters>33807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Фаррахова</cp:lastModifiedBy>
  <cp:revision>9</cp:revision>
  <dcterms:created xsi:type="dcterms:W3CDTF">2022-06-07T22:15:00Z</dcterms:created>
  <dcterms:modified xsi:type="dcterms:W3CDTF">2023-06-14T18:49:00Z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2022-06-07T00:00:00Z</vt:filetime>
  </property>
</Properties>
</file>